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right"/>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32"/>
          <w:szCs w:val="3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rPr>
          <w:b/>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r w:rsidRPr="00591FC5">
        <w:rPr>
          <w:noProof/>
          <w:color w:val="000000" w:themeColor="text1"/>
          <w:sz w:val="22"/>
          <w:szCs w:val="22"/>
        </w:rPr>
        <w:drawing>
          <wp:anchor distT="0" distB="0" distL="114300" distR="114300" simplePos="0" relativeHeight="251660288" behindDoc="1" locked="0" layoutInCell="1" allowOverlap="1">
            <wp:simplePos x="0" y="0"/>
            <wp:positionH relativeFrom="column">
              <wp:posOffset>3863975</wp:posOffset>
            </wp:positionH>
            <wp:positionV relativeFrom="page">
              <wp:posOffset>3789045</wp:posOffset>
            </wp:positionV>
            <wp:extent cx="2322195" cy="2655570"/>
            <wp:effectExtent l="0" t="0" r="0" b="0"/>
            <wp:wrapNone/>
            <wp:docPr id="30" name="Picture 2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322195" cy="2655570"/>
                    </a:xfrm>
                    <a:prstGeom prst="rect">
                      <a:avLst/>
                    </a:prstGeom>
                    <a:noFill/>
                  </pic:spPr>
                </pic:pic>
              </a:graphicData>
            </a:graphic>
          </wp:anchor>
        </w:drawing>
      </w: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rPr>
          <w:color w:val="000000" w:themeColor="text1"/>
          <w:sz w:val="22"/>
          <w:szCs w:val="22"/>
          <w:lang w:val="sr-Cyrl-CS"/>
        </w:rPr>
      </w:pPr>
    </w:p>
    <w:p w:rsidR="006C5E4D" w:rsidRPr="00591FC5" w:rsidRDefault="006C5E4D" w:rsidP="006C5E4D">
      <w:pPr>
        <w:jc w:val="center"/>
        <w:rPr>
          <w:b/>
          <w:color w:val="000000" w:themeColor="text1"/>
          <w:sz w:val="40"/>
          <w:szCs w:val="40"/>
          <w:lang w:val="sr-Cyrl-CS"/>
        </w:rPr>
      </w:pPr>
      <w:r w:rsidRPr="00591FC5">
        <w:rPr>
          <w:b/>
          <w:color w:val="000000" w:themeColor="text1"/>
          <w:sz w:val="40"/>
          <w:szCs w:val="40"/>
          <w:lang w:val="sr-Cyrl-CS"/>
        </w:rPr>
        <w:t>ГОДИШЊИ ИЗВЕШТАЈ О РАДУ</w:t>
      </w:r>
    </w:p>
    <w:p w:rsidR="006C5E4D" w:rsidRPr="00591FC5" w:rsidRDefault="006C5E4D" w:rsidP="006C5E4D">
      <w:pPr>
        <w:jc w:val="center"/>
        <w:rPr>
          <w:b/>
          <w:color w:val="000000" w:themeColor="text1"/>
          <w:spacing w:val="100"/>
          <w:sz w:val="40"/>
          <w:szCs w:val="40"/>
          <w:lang w:val="sr-Cyrl-CS"/>
        </w:rPr>
      </w:pPr>
      <w:r w:rsidRPr="00591FC5">
        <w:rPr>
          <w:b/>
          <w:color w:val="000000" w:themeColor="text1"/>
          <w:spacing w:val="100"/>
          <w:sz w:val="40"/>
          <w:szCs w:val="40"/>
          <w:lang w:val="sr-Cyrl-CS"/>
        </w:rPr>
        <w:t>ЗА 201</w:t>
      </w:r>
      <w:r w:rsidR="00F4649F" w:rsidRPr="00591FC5">
        <w:rPr>
          <w:b/>
          <w:color w:val="000000" w:themeColor="text1"/>
          <w:spacing w:val="100"/>
          <w:sz w:val="40"/>
          <w:szCs w:val="40"/>
          <w:lang w:val="sr-Cyrl-CS"/>
        </w:rPr>
        <w:t>7</w:t>
      </w:r>
      <w:r w:rsidRPr="00591FC5">
        <w:rPr>
          <w:b/>
          <w:color w:val="000000" w:themeColor="text1"/>
          <w:spacing w:val="100"/>
          <w:sz w:val="40"/>
          <w:szCs w:val="40"/>
          <w:lang w:val="sr-Cyrl-CS"/>
        </w:rPr>
        <w:t>. ГОДИНУ</w:t>
      </w:r>
    </w:p>
    <w:p w:rsidR="006C5E4D" w:rsidRPr="00591FC5" w:rsidRDefault="006C5E4D" w:rsidP="006C5E4D">
      <w:pPr>
        <w:jc w:val="center"/>
        <w:rPr>
          <w:color w:val="000000" w:themeColor="text1"/>
          <w:sz w:val="22"/>
          <w:szCs w:val="22"/>
          <w:lang w:val="sr-Cyrl-CS"/>
        </w:rPr>
      </w:pPr>
    </w:p>
    <w:p w:rsidR="006C5E4D" w:rsidRPr="00591FC5" w:rsidRDefault="006C5E4D" w:rsidP="006C5E4D">
      <w:pPr>
        <w:jc w:val="center"/>
        <w:rPr>
          <w:color w:val="000000" w:themeColor="text1"/>
          <w:sz w:val="22"/>
          <w:szCs w:val="22"/>
          <w:lang w:val="sr-Cyrl-CS"/>
        </w:rPr>
      </w:pPr>
    </w:p>
    <w:p w:rsidR="006C5E4D" w:rsidRPr="00591FC5" w:rsidRDefault="006C5E4D" w:rsidP="006C5E4D">
      <w:pPr>
        <w:jc w:val="center"/>
        <w:rPr>
          <w:color w:val="000000" w:themeColor="text1"/>
          <w:sz w:val="22"/>
          <w:szCs w:val="22"/>
          <w:lang w:val="sr-Cyrl-CS"/>
        </w:rPr>
      </w:pPr>
    </w:p>
    <w:p w:rsidR="006C5E4D" w:rsidRPr="00591FC5" w:rsidRDefault="006C5E4D" w:rsidP="006C5E4D">
      <w:pPr>
        <w:jc w:val="center"/>
        <w:rPr>
          <w:color w:val="000000" w:themeColor="text1"/>
          <w:sz w:val="22"/>
          <w:szCs w:val="22"/>
          <w:lang w:val="sr-Cyrl-CS"/>
        </w:rPr>
      </w:pPr>
    </w:p>
    <w:p w:rsidR="006C5E4D" w:rsidRPr="00591FC5" w:rsidRDefault="006C5E4D" w:rsidP="006C5E4D">
      <w:pPr>
        <w:jc w:val="center"/>
        <w:rPr>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000000" w:themeColor="text1"/>
          <w:sz w:val="28"/>
          <w:szCs w:val="28"/>
          <w:lang w:val="sr-Cyrl-CS"/>
        </w:rPr>
      </w:pPr>
      <w:r w:rsidRPr="00591FC5">
        <w:rPr>
          <w:b/>
          <w:color w:val="000000" w:themeColor="text1"/>
          <w:sz w:val="28"/>
          <w:szCs w:val="28"/>
          <w:lang w:val="sr-Cyrl-CS"/>
        </w:rPr>
        <w:t>АГЕНЦИЈА ЗА ПРИВРЕДНЕ РЕГИСТРЕ</w:t>
      </w:r>
    </w:p>
    <w:p w:rsidR="006C5E4D" w:rsidRPr="00591FC5" w:rsidRDefault="006C5E4D" w:rsidP="006C5E4D">
      <w:pPr>
        <w:jc w:val="center"/>
        <w:rPr>
          <w:color w:val="000000" w:themeColor="text1"/>
          <w:lang w:val="sr-Cyrl-CS"/>
        </w:rPr>
      </w:pPr>
      <w:r w:rsidRPr="00591FC5">
        <w:rPr>
          <w:color w:val="000000" w:themeColor="text1"/>
          <w:lang w:val="sr-Cyrl-CS"/>
        </w:rPr>
        <w:t>БЕОГРАД, ФЕБРУАР 201</w:t>
      </w:r>
      <w:r w:rsidR="00F4649F" w:rsidRPr="00591FC5">
        <w:rPr>
          <w:color w:val="000000" w:themeColor="text1"/>
          <w:lang w:val="sr-Cyrl-CS"/>
        </w:rPr>
        <w:t>8</w:t>
      </w:r>
      <w:r w:rsidRPr="00591FC5">
        <w:rPr>
          <w:color w:val="000000" w:themeColor="text1"/>
          <w:lang w:val="sr-Cyrl-CS"/>
        </w:rPr>
        <w:t>. ГОДИНЕ</w:t>
      </w:r>
    </w:p>
    <w:p w:rsidR="00F7249E" w:rsidRPr="00591FC5" w:rsidRDefault="00F7249E">
      <w:pPr>
        <w:spacing w:after="200" w:line="276" w:lineRule="auto"/>
        <w:rPr>
          <w:color w:val="000000" w:themeColor="text1"/>
          <w:lang w:val="sr-Cyrl-CS"/>
        </w:rPr>
      </w:pPr>
      <w:r w:rsidRPr="00591FC5">
        <w:rPr>
          <w:color w:val="000000" w:themeColor="text1"/>
          <w:lang w:val="sr-Cyrl-CS"/>
        </w:rPr>
        <w:br w:type="page"/>
      </w:r>
    </w:p>
    <w:p w:rsidR="00F7249E" w:rsidRPr="00591FC5" w:rsidRDefault="00F7249E" w:rsidP="006C5E4D">
      <w:pPr>
        <w:jc w:val="center"/>
        <w:rPr>
          <w:color w:val="000000" w:themeColor="text1"/>
          <w:lang w:val="sr-Cyrl-CS"/>
        </w:rPr>
      </w:pPr>
    </w:p>
    <w:tbl>
      <w:tblPr>
        <w:tblW w:w="0" w:type="auto"/>
        <w:jc w:val="center"/>
        <w:tblLook w:val="04A0"/>
      </w:tblPr>
      <w:tblGrid>
        <w:gridCol w:w="839"/>
        <w:gridCol w:w="8222"/>
      </w:tblGrid>
      <w:tr w:rsidR="006C5E4D" w:rsidRPr="00591FC5" w:rsidTr="00B804D7">
        <w:trPr>
          <w:trHeight w:val="567"/>
          <w:jc w:val="center"/>
        </w:trPr>
        <w:tc>
          <w:tcPr>
            <w:tcW w:w="839" w:type="dxa"/>
            <w:vAlign w:val="center"/>
          </w:tcPr>
          <w:p w:rsidR="006C5E4D" w:rsidRPr="00591FC5" w:rsidRDefault="006C5E4D" w:rsidP="00B804D7">
            <w:pPr>
              <w:rPr>
                <w:b/>
                <w:color w:val="000000" w:themeColor="text1"/>
                <w:lang w:val="sr-Cyrl-CS"/>
              </w:rPr>
            </w:pPr>
            <w:r w:rsidRPr="00591FC5">
              <w:rPr>
                <w:color w:val="000000" w:themeColor="text1"/>
                <w:lang w:val="sr-Cyrl-CS"/>
              </w:rPr>
              <w:br w:type="page"/>
            </w:r>
            <w:r w:rsidRPr="00591FC5">
              <w:rPr>
                <w:color w:val="000000" w:themeColor="text1"/>
                <w:lang w:val="sr-Cyrl-CS"/>
              </w:rPr>
              <w:br w:type="page"/>
            </w:r>
            <w:r w:rsidRPr="00591FC5">
              <w:rPr>
                <w:b/>
                <w:color w:val="000000" w:themeColor="text1"/>
                <w:sz w:val="22"/>
                <w:szCs w:val="22"/>
                <w:lang w:val="sr-Cyrl-CS"/>
              </w:rPr>
              <w:br w:type="page"/>
            </w:r>
          </w:p>
        </w:tc>
        <w:tc>
          <w:tcPr>
            <w:tcW w:w="8222" w:type="dxa"/>
            <w:vAlign w:val="center"/>
          </w:tcPr>
          <w:p w:rsidR="006C5E4D" w:rsidRPr="00591FC5" w:rsidRDefault="006C5E4D" w:rsidP="00B804D7">
            <w:pPr>
              <w:jc w:val="center"/>
              <w:rPr>
                <w:b/>
                <w:color w:val="000000" w:themeColor="text1"/>
                <w:lang w:val="sr-Cyrl-CS"/>
              </w:rPr>
            </w:pPr>
            <w:r w:rsidRPr="00591FC5">
              <w:rPr>
                <w:color w:val="000000" w:themeColor="text1"/>
                <w:spacing w:val="100"/>
                <w:lang w:val="sr-Cyrl-CS"/>
              </w:rPr>
              <w:t>Садржај</w:t>
            </w:r>
            <w:r w:rsidRPr="00591FC5">
              <w:rPr>
                <w:color w:val="000000" w:themeColor="text1"/>
                <w:sz w:val="22"/>
                <w:szCs w:val="22"/>
                <w:lang w:val="sr-Cyrl-CS"/>
              </w:rPr>
              <w:t>:</w:t>
            </w:r>
          </w:p>
        </w:tc>
      </w:tr>
    </w:tbl>
    <w:sdt>
      <w:sdtPr>
        <w:rPr>
          <w:rFonts w:ascii="Times New Roman" w:hAnsi="Times New Roman"/>
          <w:b w:val="0"/>
          <w:bCs w:val="0"/>
          <w:color w:val="808080" w:themeColor="background1" w:themeShade="80"/>
          <w:sz w:val="24"/>
          <w:szCs w:val="24"/>
          <w:lang w:val="sr-Cyrl-CS"/>
        </w:rPr>
        <w:id w:val="6696454"/>
        <w:docPartObj>
          <w:docPartGallery w:val="Table of Contents"/>
          <w:docPartUnique/>
        </w:docPartObj>
      </w:sdtPr>
      <w:sdtEndPr>
        <w:rPr>
          <w:sz w:val="22"/>
          <w:szCs w:val="22"/>
        </w:rPr>
      </w:sdtEndPr>
      <w:sdtContent>
        <w:p w:rsidR="00B804D7" w:rsidRPr="00591FC5" w:rsidRDefault="00B804D7" w:rsidP="00A550F6">
          <w:pPr>
            <w:pStyle w:val="TOCHeading"/>
            <w:spacing w:before="0"/>
            <w:rPr>
              <w:rFonts w:ascii="Times New Roman" w:hAnsi="Times New Roman"/>
              <w:b w:val="0"/>
              <w:color w:val="808080" w:themeColor="background1" w:themeShade="80"/>
              <w:sz w:val="22"/>
              <w:szCs w:val="22"/>
              <w:lang w:val="sr-Cyrl-CS"/>
            </w:rPr>
          </w:pPr>
        </w:p>
        <w:p w:rsidR="004E1BBD" w:rsidRPr="00591FC5" w:rsidRDefault="00A9382E" w:rsidP="002B2642">
          <w:pPr>
            <w:pStyle w:val="TOC1"/>
            <w:rPr>
              <w:rFonts w:asciiTheme="minorHAnsi" w:eastAsiaTheme="minorEastAsia" w:hAnsiTheme="minorHAnsi" w:cstheme="minorBidi"/>
              <w:b w:val="0"/>
              <w:noProof/>
              <w:sz w:val="22"/>
              <w:szCs w:val="22"/>
            </w:rPr>
          </w:pPr>
          <w:r w:rsidRPr="00A9382E">
            <w:fldChar w:fldCharType="begin"/>
          </w:r>
          <w:r w:rsidR="00B804D7" w:rsidRPr="00591FC5">
            <w:instrText xml:space="preserve"> TOC \o "1-3" \h \z \u </w:instrText>
          </w:r>
          <w:r w:rsidRPr="00A9382E">
            <w:fldChar w:fldCharType="separate"/>
          </w:r>
          <w:hyperlink w:anchor="_Toc475365357" w:history="1">
            <w:r w:rsidR="004E1BBD" w:rsidRPr="00591FC5">
              <w:rPr>
                <w:rStyle w:val="Hyperlink"/>
                <w:b w:val="0"/>
                <w:noProof/>
                <w:sz w:val="22"/>
                <w:szCs w:val="22"/>
              </w:rPr>
              <w:t xml:space="preserve">I </w:t>
            </w:r>
          </w:hyperlink>
          <w:hyperlink w:anchor="_Toc475365358" w:history="1">
            <w:r w:rsidR="004E1BBD" w:rsidRPr="00591FC5">
              <w:rPr>
                <w:rStyle w:val="Hyperlink"/>
                <w:b w:val="0"/>
                <w:noProof/>
                <w:sz w:val="22"/>
                <w:szCs w:val="22"/>
              </w:rPr>
              <w:t>УВОД</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_Toc475365358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3</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59" w:history="1">
            <w:r w:rsidR="004E1BBD" w:rsidRPr="00591FC5">
              <w:rPr>
                <w:rStyle w:val="Hyperlink"/>
                <w:b w:val="0"/>
                <w:noProof/>
                <w:sz w:val="22"/>
                <w:szCs w:val="22"/>
              </w:rPr>
              <w:t xml:space="preserve">II </w:t>
            </w:r>
          </w:hyperlink>
          <w:hyperlink w:anchor="_Toc475365360" w:history="1">
            <w:r w:rsidR="004E1BBD" w:rsidRPr="00591FC5">
              <w:rPr>
                <w:rStyle w:val="Hyperlink"/>
                <w:b w:val="0"/>
                <w:noProof/>
                <w:sz w:val="22"/>
                <w:szCs w:val="22"/>
              </w:rPr>
              <w:t>РЕГИСТАР ПРИВРЕДНИХ СУБЈЕКАТА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_Toc475365360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14</w:t>
            </w:r>
            <w:r w:rsidRPr="00591FC5">
              <w:rPr>
                <w:b w:val="0"/>
                <w:noProof/>
                <w:webHidden/>
                <w:sz w:val="22"/>
                <w:szCs w:val="22"/>
              </w:rPr>
              <w:fldChar w:fldCharType="end"/>
            </w:r>
          </w:hyperlink>
        </w:p>
        <w:p w:rsidR="004E1BBD" w:rsidRPr="00591FC5" w:rsidRDefault="00A9382E" w:rsidP="004842B6">
          <w:pPr>
            <w:pStyle w:val="TOC3"/>
            <w:rPr>
              <w:rFonts w:asciiTheme="minorHAnsi" w:eastAsiaTheme="minorEastAsia" w:hAnsiTheme="minorHAnsi" w:cstheme="minorBidi"/>
              <w:noProof/>
              <w:sz w:val="22"/>
              <w:szCs w:val="22"/>
              <w:lang w:val="sr-Cyrl-CS"/>
            </w:rPr>
          </w:pPr>
          <w:hyperlink w:anchor="_Toc475365361" w:history="1">
            <w:r w:rsidR="004E1BBD" w:rsidRPr="00591FC5">
              <w:rPr>
                <w:rStyle w:val="Hyperlink"/>
                <w:noProof/>
                <w:sz w:val="22"/>
                <w:szCs w:val="22"/>
                <w:lang w:val="sr-Cyrl-CS"/>
              </w:rPr>
              <w:t>а)</w:t>
            </w:r>
            <w:r w:rsidR="004E1BBD" w:rsidRPr="00591FC5">
              <w:rPr>
                <w:rFonts w:asciiTheme="minorHAnsi" w:eastAsiaTheme="minorEastAsia" w:hAnsiTheme="minorHAnsi" w:cstheme="minorBidi"/>
                <w:noProof/>
                <w:sz w:val="22"/>
                <w:szCs w:val="22"/>
                <w:lang w:val="sr-Cyrl-CS"/>
              </w:rPr>
              <w:tab/>
            </w:r>
            <w:r w:rsidR="004E1BBD" w:rsidRPr="00591FC5">
              <w:rPr>
                <w:rStyle w:val="Hyperlink"/>
                <w:noProof/>
                <w:sz w:val="22"/>
                <w:szCs w:val="22"/>
                <w:lang w:val="sr-Cyrl-CS"/>
              </w:rPr>
              <w:t>Послови регистрације привредних друштава</w:t>
            </w:r>
            <w:r w:rsidR="004E1BBD" w:rsidRPr="00591FC5">
              <w:rPr>
                <w:noProof/>
                <w:webHidden/>
                <w:sz w:val="22"/>
                <w:szCs w:val="22"/>
                <w:lang w:val="sr-Cyrl-CS"/>
              </w:rPr>
              <w:tab/>
            </w:r>
            <w:r w:rsidRPr="00591FC5">
              <w:rPr>
                <w:noProof/>
                <w:webHidden/>
                <w:sz w:val="22"/>
                <w:szCs w:val="22"/>
                <w:lang w:val="sr-Cyrl-CS"/>
              </w:rPr>
              <w:fldChar w:fldCharType="begin"/>
            </w:r>
            <w:r w:rsidR="004E1BBD" w:rsidRPr="00591FC5">
              <w:rPr>
                <w:noProof/>
                <w:webHidden/>
                <w:sz w:val="22"/>
                <w:szCs w:val="22"/>
                <w:lang w:val="sr-Cyrl-CS"/>
              </w:rPr>
              <w:instrText xml:space="preserve"> PAGEREF _Toc475365361 \h </w:instrText>
            </w:r>
            <w:r w:rsidRPr="00591FC5">
              <w:rPr>
                <w:noProof/>
                <w:webHidden/>
                <w:sz w:val="22"/>
                <w:szCs w:val="22"/>
                <w:lang w:val="sr-Cyrl-CS"/>
              </w:rPr>
            </w:r>
            <w:r w:rsidRPr="00591FC5">
              <w:rPr>
                <w:noProof/>
                <w:webHidden/>
                <w:sz w:val="22"/>
                <w:szCs w:val="22"/>
                <w:lang w:val="sr-Cyrl-CS"/>
              </w:rPr>
              <w:fldChar w:fldCharType="separate"/>
            </w:r>
            <w:r w:rsidR="002F1FE7">
              <w:rPr>
                <w:noProof/>
                <w:webHidden/>
                <w:sz w:val="22"/>
                <w:szCs w:val="22"/>
                <w:lang w:val="sr-Cyrl-CS"/>
              </w:rPr>
              <w:t>14</w:t>
            </w:r>
            <w:r w:rsidRPr="00591FC5">
              <w:rPr>
                <w:noProof/>
                <w:webHidden/>
                <w:sz w:val="22"/>
                <w:szCs w:val="22"/>
                <w:lang w:val="sr-Cyrl-CS"/>
              </w:rPr>
              <w:fldChar w:fldCharType="end"/>
            </w:r>
          </w:hyperlink>
        </w:p>
        <w:p w:rsidR="004E1BBD" w:rsidRPr="00591FC5" w:rsidRDefault="00A9382E" w:rsidP="004842B6">
          <w:pPr>
            <w:pStyle w:val="TOC3"/>
            <w:rPr>
              <w:rFonts w:asciiTheme="minorHAnsi" w:eastAsiaTheme="minorEastAsia" w:hAnsiTheme="minorHAnsi" w:cstheme="minorBidi"/>
              <w:noProof/>
              <w:sz w:val="22"/>
              <w:szCs w:val="22"/>
              <w:lang w:val="sr-Cyrl-CS"/>
            </w:rPr>
          </w:pPr>
          <w:hyperlink w:anchor="_Toc475365362" w:history="1">
            <w:r w:rsidR="004E1BBD" w:rsidRPr="00591FC5">
              <w:rPr>
                <w:rStyle w:val="Hyperlink"/>
                <w:noProof/>
                <w:sz w:val="22"/>
                <w:szCs w:val="22"/>
                <w:lang w:val="sr-Cyrl-CS"/>
              </w:rPr>
              <w:t>б)</w:t>
            </w:r>
            <w:r w:rsidR="004E1BBD" w:rsidRPr="00591FC5">
              <w:rPr>
                <w:rFonts w:asciiTheme="minorHAnsi" w:eastAsiaTheme="minorEastAsia" w:hAnsiTheme="minorHAnsi" w:cstheme="minorBidi"/>
                <w:noProof/>
                <w:sz w:val="22"/>
                <w:szCs w:val="22"/>
                <w:lang w:val="sr-Cyrl-CS"/>
              </w:rPr>
              <w:tab/>
            </w:r>
            <w:r w:rsidR="004E1BBD" w:rsidRPr="00591FC5">
              <w:rPr>
                <w:rStyle w:val="Hyperlink"/>
                <w:noProof/>
                <w:sz w:val="22"/>
                <w:szCs w:val="22"/>
                <w:lang w:val="sr-Cyrl-CS"/>
              </w:rPr>
              <w:t>Послови регистрације предузетника</w:t>
            </w:r>
            <w:r w:rsidR="004E1BBD" w:rsidRPr="00591FC5">
              <w:rPr>
                <w:noProof/>
                <w:webHidden/>
                <w:sz w:val="22"/>
                <w:szCs w:val="22"/>
                <w:lang w:val="sr-Cyrl-CS"/>
              </w:rPr>
              <w:tab/>
            </w:r>
            <w:r w:rsidRPr="00591FC5">
              <w:rPr>
                <w:noProof/>
                <w:webHidden/>
                <w:sz w:val="22"/>
                <w:szCs w:val="22"/>
                <w:lang w:val="sr-Cyrl-CS"/>
              </w:rPr>
              <w:fldChar w:fldCharType="begin"/>
            </w:r>
            <w:r w:rsidR="004E1BBD" w:rsidRPr="00591FC5">
              <w:rPr>
                <w:noProof/>
                <w:webHidden/>
                <w:sz w:val="22"/>
                <w:szCs w:val="22"/>
                <w:lang w:val="sr-Cyrl-CS"/>
              </w:rPr>
              <w:instrText xml:space="preserve"> PAGEREF _Toc475365362 \h </w:instrText>
            </w:r>
            <w:r w:rsidRPr="00591FC5">
              <w:rPr>
                <w:noProof/>
                <w:webHidden/>
                <w:sz w:val="22"/>
                <w:szCs w:val="22"/>
                <w:lang w:val="sr-Cyrl-CS"/>
              </w:rPr>
            </w:r>
            <w:r w:rsidRPr="00591FC5">
              <w:rPr>
                <w:noProof/>
                <w:webHidden/>
                <w:sz w:val="22"/>
                <w:szCs w:val="22"/>
                <w:lang w:val="sr-Cyrl-CS"/>
              </w:rPr>
              <w:fldChar w:fldCharType="separate"/>
            </w:r>
            <w:r w:rsidR="002F1FE7">
              <w:rPr>
                <w:noProof/>
                <w:webHidden/>
                <w:sz w:val="22"/>
                <w:szCs w:val="22"/>
                <w:lang w:val="sr-Cyrl-CS"/>
              </w:rPr>
              <w:t>16</w:t>
            </w:r>
            <w:r w:rsidRPr="00591FC5">
              <w:rPr>
                <w:noProof/>
                <w:webHidden/>
                <w:sz w:val="22"/>
                <w:szCs w:val="22"/>
                <w:lang w:val="sr-Cyrl-CS"/>
              </w:rPr>
              <w:fldChar w:fldCharType="end"/>
            </w:r>
          </w:hyperlink>
        </w:p>
        <w:p w:rsidR="004E1BBD" w:rsidRPr="00591FC5" w:rsidRDefault="00A9382E" w:rsidP="004842B6">
          <w:pPr>
            <w:pStyle w:val="TOC3"/>
            <w:rPr>
              <w:rFonts w:asciiTheme="minorHAnsi" w:eastAsiaTheme="minorEastAsia" w:hAnsiTheme="minorHAnsi" w:cstheme="minorBidi"/>
              <w:noProof/>
              <w:sz w:val="22"/>
              <w:szCs w:val="22"/>
              <w:lang w:val="sr-Cyrl-CS"/>
            </w:rPr>
          </w:pPr>
          <w:hyperlink w:anchor="_Toc475365363" w:history="1">
            <w:r w:rsidR="004E1BBD" w:rsidRPr="00591FC5">
              <w:rPr>
                <w:rStyle w:val="Hyperlink"/>
                <w:noProof/>
                <w:sz w:val="22"/>
                <w:szCs w:val="22"/>
                <w:lang w:val="sr-Cyrl-CS"/>
              </w:rPr>
              <w:t>в)</w:t>
            </w:r>
            <w:r w:rsidR="004E1BBD" w:rsidRPr="00591FC5">
              <w:rPr>
                <w:rFonts w:asciiTheme="minorHAnsi" w:eastAsiaTheme="minorEastAsia" w:hAnsiTheme="minorHAnsi" w:cstheme="minorBidi"/>
                <w:noProof/>
                <w:sz w:val="22"/>
                <w:szCs w:val="22"/>
                <w:lang w:val="sr-Cyrl-CS"/>
              </w:rPr>
              <w:tab/>
            </w:r>
            <w:r w:rsidR="004E1BBD" w:rsidRPr="00591FC5">
              <w:rPr>
                <w:rStyle w:val="Hyperlink"/>
                <w:noProof/>
                <w:sz w:val="22"/>
                <w:szCs w:val="22"/>
                <w:lang w:val="sr-Cyrl-CS"/>
              </w:rPr>
              <w:t>Послови регистрације представништава страних правних лица</w:t>
            </w:r>
            <w:r w:rsidR="004E1BBD" w:rsidRPr="00591FC5">
              <w:rPr>
                <w:noProof/>
                <w:webHidden/>
                <w:sz w:val="22"/>
                <w:szCs w:val="22"/>
                <w:lang w:val="sr-Cyrl-CS"/>
              </w:rPr>
              <w:tab/>
            </w:r>
            <w:r w:rsidRPr="00591FC5">
              <w:rPr>
                <w:noProof/>
                <w:webHidden/>
                <w:sz w:val="22"/>
                <w:szCs w:val="22"/>
                <w:lang w:val="sr-Cyrl-CS"/>
              </w:rPr>
              <w:fldChar w:fldCharType="begin"/>
            </w:r>
            <w:r w:rsidR="004E1BBD" w:rsidRPr="00591FC5">
              <w:rPr>
                <w:noProof/>
                <w:webHidden/>
                <w:sz w:val="22"/>
                <w:szCs w:val="22"/>
                <w:lang w:val="sr-Cyrl-CS"/>
              </w:rPr>
              <w:instrText xml:space="preserve"> PAGEREF _Toc475365363 \h </w:instrText>
            </w:r>
            <w:r w:rsidRPr="00591FC5">
              <w:rPr>
                <w:noProof/>
                <w:webHidden/>
                <w:sz w:val="22"/>
                <w:szCs w:val="22"/>
                <w:lang w:val="sr-Cyrl-CS"/>
              </w:rPr>
            </w:r>
            <w:r w:rsidRPr="00591FC5">
              <w:rPr>
                <w:noProof/>
                <w:webHidden/>
                <w:sz w:val="22"/>
                <w:szCs w:val="22"/>
                <w:lang w:val="sr-Cyrl-CS"/>
              </w:rPr>
              <w:fldChar w:fldCharType="separate"/>
            </w:r>
            <w:r w:rsidR="002F1FE7">
              <w:rPr>
                <w:noProof/>
                <w:webHidden/>
                <w:sz w:val="22"/>
                <w:szCs w:val="22"/>
                <w:lang w:val="sr-Cyrl-CS"/>
              </w:rPr>
              <w:t>18</w:t>
            </w:r>
            <w:r w:rsidRPr="00591FC5">
              <w:rPr>
                <w:noProof/>
                <w:webHidden/>
                <w:sz w:val="22"/>
                <w:szCs w:val="22"/>
                <w:lang w:val="sr-Cyrl-CS"/>
              </w:rPr>
              <w:fldChar w:fldCharType="end"/>
            </w:r>
          </w:hyperlink>
        </w:p>
        <w:p w:rsidR="004E1BBD" w:rsidRPr="00591FC5" w:rsidRDefault="00A9382E" w:rsidP="004842B6">
          <w:pPr>
            <w:pStyle w:val="TOC3"/>
            <w:rPr>
              <w:rFonts w:asciiTheme="minorHAnsi" w:eastAsiaTheme="minorEastAsia" w:hAnsiTheme="minorHAnsi" w:cstheme="minorBidi"/>
              <w:noProof/>
              <w:sz w:val="22"/>
              <w:szCs w:val="22"/>
              <w:lang w:val="sr-Cyrl-CS"/>
            </w:rPr>
          </w:pPr>
          <w:hyperlink w:anchor="_Toc475365364" w:history="1">
            <w:r w:rsidR="004E1BBD" w:rsidRPr="00591FC5">
              <w:rPr>
                <w:rStyle w:val="Hyperlink"/>
                <w:noProof/>
                <w:sz w:val="22"/>
                <w:szCs w:val="22"/>
                <w:lang w:val="sr-Cyrl-CS"/>
              </w:rPr>
              <w:t>г)</w:t>
            </w:r>
            <w:r w:rsidR="004E1BBD" w:rsidRPr="00591FC5">
              <w:rPr>
                <w:rFonts w:asciiTheme="minorHAnsi" w:eastAsiaTheme="minorEastAsia" w:hAnsiTheme="minorHAnsi" w:cstheme="minorBidi"/>
                <w:noProof/>
                <w:sz w:val="22"/>
                <w:szCs w:val="22"/>
                <w:lang w:val="sr-Cyrl-CS"/>
              </w:rPr>
              <w:tab/>
            </w:r>
            <w:r w:rsidR="004E1BBD" w:rsidRPr="00591FC5">
              <w:rPr>
                <w:rStyle w:val="Hyperlink"/>
                <w:noProof/>
                <w:sz w:val="22"/>
                <w:szCs w:val="22"/>
                <w:lang w:val="sr-Cyrl-CS"/>
              </w:rPr>
              <w:t>Послови регистрације огранака страних правних лица</w:t>
            </w:r>
            <w:r w:rsidR="004E1BBD" w:rsidRPr="00591FC5">
              <w:rPr>
                <w:noProof/>
                <w:webHidden/>
                <w:sz w:val="22"/>
                <w:szCs w:val="22"/>
                <w:lang w:val="sr-Cyrl-CS"/>
              </w:rPr>
              <w:tab/>
            </w:r>
            <w:r w:rsidRPr="00591FC5">
              <w:rPr>
                <w:noProof/>
                <w:webHidden/>
                <w:sz w:val="22"/>
                <w:szCs w:val="22"/>
                <w:lang w:val="sr-Cyrl-CS"/>
              </w:rPr>
              <w:fldChar w:fldCharType="begin"/>
            </w:r>
            <w:r w:rsidR="004E1BBD" w:rsidRPr="00591FC5">
              <w:rPr>
                <w:noProof/>
                <w:webHidden/>
                <w:sz w:val="22"/>
                <w:szCs w:val="22"/>
                <w:lang w:val="sr-Cyrl-CS"/>
              </w:rPr>
              <w:instrText xml:space="preserve"> PAGEREF _Toc475365364 \h </w:instrText>
            </w:r>
            <w:r w:rsidRPr="00591FC5">
              <w:rPr>
                <w:noProof/>
                <w:webHidden/>
                <w:sz w:val="22"/>
                <w:szCs w:val="22"/>
                <w:lang w:val="sr-Cyrl-CS"/>
              </w:rPr>
            </w:r>
            <w:r w:rsidRPr="00591FC5">
              <w:rPr>
                <w:noProof/>
                <w:webHidden/>
                <w:sz w:val="22"/>
                <w:szCs w:val="22"/>
                <w:lang w:val="sr-Cyrl-CS"/>
              </w:rPr>
              <w:fldChar w:fldCharType="separate"/>
            </w:r>
            <w:r w:rsidR="002F1FE7">
              <w:rPr>
                <w:noProof/>
                <w:webHidden/>
                <w:sz w:val="22"/>
                <w:szCs w:val="22"/>
                <w:lang w:val="sr-Cyrl-CS"/>
              </w:rPr>
              <w:t>18</w:t>
            </w:r>
            <w:r w:rsidRPr="00591FC5">
              <w:rPr>
                <w:noProof/>
                <w:webHidden/>
                <w:sz w:val="22"/>
                <w:szCs w:val="22"/>
                <w:lang w:val="sr-Cyrl-CS"/>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65" w:history="1">
            <w:r w:rsidR="004E1BBD" w:rsidRPr="00591FC5">
              <w:rPr>
                <w:rStyle w:val="Hyperlink"/>
                <w:b w:val="0"/>
                <w:noProof/>
                <w:sz w:val="22"/>
                <w:szCs w:val="22"/>
              </w:rPr>
              <w:t xml:space="preserve">III </w:t>
            </w:r>
          </w:hyperlink>
          <w:hyperlink w:anchor="_Toc475365366" w:history="1">
            <w:r w:rsidR="004E1BBD" w:rsidRPr="00591FC5">
              <w:rPr>
                <w:rStyle w:val="Hyperlink"/>
                <w:b w:val="0"/>
                <w:noProof/>
                <w:sz w:val="22"/>
                <w:szCs w:val="22"/>
              </w:rPr>
              <w:t>РЕГИСТАР МЕДИЈА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_Toc475365366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18</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67" w:history="1">
            <w:r w:rsidR="004E1BBD" w:rsidRPr="00591FC5">
              <w:rPr>
                <w:rStyle w:val="Hyperlink"/>
                <w:b w:val="0"/>
                <w:noProof/>
                <w:sz w:val="22"/>
                <w:szCs w:val="22"/>
              </w:rPr>
              <w:t xml:space="preserve">IV </w:t>
            </w:r>
          </w:hyperlink>
          <w:hyperlink w:anchor="_Toc475365368" w:history="1">
            <w:r w:rsidR="004E1BBD" w:rsidRPr="00591FC5">
              <w:rPr>
                <w:rStyle w:val="Hyperlink"/>
                <w:b w:val="0"/>
                <w:noProof/>
                <w:sz w:val="22"/>
                <w:szCs w:val="22"/>
              </w:rPr>
              <w:t>РЕГИСТАР ТУРИЗМА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_Toc475365368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19</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69" w:history="1">
            <w:r w:rsidR="004E1BBD" w:rsidRPr="00591FC5">
              <w:rPr>
                <w:rStyle w:val="Hyperlink"/>
                <w:b w:val="0"/>
                <w:noProof/>
                <w:sz w:val="22"/>
                <w:szCs w:val="22"/>
              </w:rPr>
              <w:t xml:space="preserve">V </w:t>
            </w:r>
          </w:hyperlink>
          <w:hyperlink w:anchor="_Toc475365370" w:history="1">
            <w:r w:rsidR="004E1BBD" w:rsidRPr="00591FC5">
              <w:rPr>
                <w:rStyle w:val="Hyperlink"/>
                <w:b w:val="0"/>
                <w:noProof/>
                <w:sz w:val="22"/>
                <w:szCs w:val="22"/>
              </w:rPr>
              <w:t>РЕГИСТАР СТЕЧАЈНИХ МАСА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_Toc475365370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20</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71" w:history="1">
            <w:r w:rsidR="004E1BBD" w:rsidRPr="00591FC5">
              <w:rPr>
                <w:rStyle w:val="Hyperlink"/>
                <w:b w:val="0"/>
                <w:noProof/>
                <w:sz w:val="22"/>
                <w:szCs w:val="22"/>
              </w:rPr>
              <w:t xml:space="preserve">VI </w:t>
            </w:r>
          </w:hyperlink>
          <w:hyperlink w:anchor="_Toc475365372" w:history="1">
            <w:r w:rsidR="004E1BBD" w:rsidRPr="00591FC5">
              <w:rPr>
                <w:rStyle w:val="Hyperlink"/>
                <w:b w:val="0"/>
                <w:noProof/>
                <w:sz w:val="22"/>
                <w:szCs w:val="22"/>
              </w:rPr>
              <w:t>РЕГИСТАР ПОНУЂАЧА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_Toc475365372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21</w:t>
            </w:r>
            <w:r w:rsidRPr="00591FC5">
              <w:rPr>
                <w:b w:val="0"/>
                <w:noProof/>
                <w:webHidden/>
                <w:sz w:val="22"/>
                <w:szCs w:val="22"/>
              </w:rPr>
              <w:fldChar w:fldCharType="end"/>
            </w:r>
          </w:hyperlink>
        </w:p>
        <w:p w:rsidR="00D6144E" w:rsidRPr="00591FC5" w:rsidRDefault="00A9382E" w:rsidP="002B2642">
          <w:pPr>
            <w:pStyle w:val="TOC1"/>
            <w:rPr>
              <w:rStyle w:val="Hyperlink"/>
              <w:b w:val="0"/>
              <w:noProof/>
              <w:sz w:val="22"/>
              <w:szCs w:val="22"/>
            </w:rPr>
          </w:pPr>
          <w:hyperlink w:anchor="_Toc475365373" w:history="1">
            <w:r w:rsidR="004E1BBD" w:rsidRPr="00591FC5">
              <w:rPr>
                <w:rStyle w:val="Hyperlink"/>
                <w:b w:val="0"/>
                <w:noProof/>
                <w:sz w:val="22"/>
                <w:szCs w:val="22"/>
              </w:rPr>
              <w:t xml:space="preserve">VII </w:t>
            </w:r>
          </w:hyperlink>
          <w:r w:rsidRPr="00591FC5">
            <w:rPr>
              <w:b w:val="0"/>
              <w:noProof/>
              <w:sz w:val="22"/>
              <w:szCs w:val="22"/>
            </w:rPr>
            <w:fldChar w:fldCharType="begin"/>
          </w:r>
          <w:r w:rsidR="007C02EC" w:rsidRPr="00591FC5">
            <w:rPr>
              <w:b w:val="0"/>
              <w:noProof/>
              <w:sz w:val="22"/>
              <w:szCs w:val="22"/>
            </w:rPr>
            <w:instrText>HYPERLINK \l "_Toc475365374"</w:instrText>
          </w:r>
          <w:r w:rsidRPr="00591FC5">
            <w:rPr>
              <w:b w:val="0"/>
              <w:noProof/>
              <w:sz w:val="22"/>
              <w:szCs w:val="22"/>
            </w:rPr>
            <w:fldChar w:fldCharType="separate"/>
          </w:r>
          <w:r w:rsidR="004E1BBD" w:rsidRPr="00591FC5">
            <w:rPr>
              <w:rStyle w:val="Hyperlink"/>
              <w:b w:val="0"/>
              <w:noProof/>
              <w:sz w:val="22"/>
              <w:szCs w:val="22"/>
            </w:rPr>
            <w:t>ЦЕНТРАЛНА ЕВИДЕНЦИЈА ПРИВРЕМЕНИХ ОГРАНИЧЕЊА ПРАВА ЛИЦА</w:t>
          </w:r>
          <w:r w:rsidR="00D6144E" w:rsidRPr="00591FC5">
            <w:rPr>
              <w:rStyle w:val="Hyperlink"/>
              <w:b w:val="0"/>
              <w:noProof/>
              <w:sz w:val="22"/>
              <w:szCs w:val="22"/>
            </w:rPr>
            <w:tab/>
            <w:t xml:space="preserve">  </w:t>
          </w:r>
        </w:p>
        <w:p w:rsidR="004E1BBD" w:rsidRPr="00591FC5" w:rsidRDefault="002B2642" w:rsidP="002B2642">
          <w:pPr>
            <w:pStyle w:val="TOC1"/>
            <w:rPr>
              <w:rFonts w:asciiTheme="minorHAnsi" w:eastAsiaTheme="minorEastAsia" w:hAnsiTheme="minorHAnsi" w:cstheme="minorBidi"/>
              <w:b w:val="0"/>
              <w:noProof/>
              <w:sz w:val="22"/>
              <w:szCs w:val="22"/>
            </w:rPr>
          </w:pPr>
          <w:r w:rsidRPr="00591FC5">
            <w:rPr>
              <w:rStyle w:val="Hyperlink"/>
              <w:b w:val="0"/>
              <w:noProof/>
              <w:sz w:val="22"/>
              <w:szCs w:val="22"/>
            </w:rPr>
            <w:t>Р</w:t>
          </w:r>
          <w:r w:rsidR="004E1BBD" w:rsidRPr="00591FC5">
            <w:rPr>
              <w:rStyle w:val="Hyperlink"/>
              <w:b w:val="0"/>
              <w:noProof/>
              <w:sz w:val="22"/>
              <w:szCs w:val="22"/>
            </w:rPr>
            <w:t>ЕГИСТРОВАНИХ</w:t>
          </w:r>
          <w:r w:rsidR="00D6144E" w:rsidRPr="00591FC5">
            <w:rPr>
              <w:rStyle w:val="Hyperlink"/>
              <w:b w:val="0"/>
              <w:noProof/>
              <w:sz w:val="22"/>
              <w:szCs w:val="22"/>
            </w:rPr>
            <w:t xml:space="preserve">  </w:t>
          </w:r>
          <w:r w:rsidR="004E1BBD" w:rsidRPr="00591FC5">
            <w:rPr>
              <w:rStyle w:val="Hyperlink"/>
              <w:b w:val="0"/>
              <w:noProof/>
              <w:sz w:val="22"/>
              <w:szCs w:val="22"/>
            </w:rPr>
            <w:t>У</w:t>
          </w:r>
          <w:r w:rsidR="00D6144E" w:rsidRPr="00591FC5">
            <w:rPr>
              <w:rStyle w:val="Hyperlink"/>
              <w:b w:val="0"/>
              <w:noProof/>
              <w:sz w:val="22"/>
              <w:szCs w:val="22"/>
            </w:rPr>
            <w:t xml:space="preserve"> </w:t>
          </w:r>
          <w:r w:rsidR="004E1BBD" w:rsidRPr="00591FC5">
            <w:rPr>
              <w:rStyle w:val="Hyperlink"/>
              <w:b w:val="0"/>
              <w:noProof/>
              <w:sz w:val="22"/>
              <w:szCs w:val="22"/>
            </w:rPr>
            <w:t>АГЕНЦИЈИ ЗА ПРИВРЕДНЕ РЕГИСТРЕ</w:t>
          </w:r>
          <w:r w:rsidR="004E1BBD" w:rsidRPr="00591FC5">
            <w:rPr>
              <w:b w:val="0"/>
              <w:noProof/>
              <w:webHidden/>
              <w:sz w:val="22"/>
              <w:szCs w:val="22"/>
            </w:rPr>
            <w:tab/>
          </w:r>
          <w:r w:rsidR="00A9382E" w:rsidRPr="00591FC5">
            <w:rPr>
              <w:b w:val="0"/>
              <w:noProof/>
              <w:webHidden/>
              <w:sz w:val="22"/>
              <w:szCs w:val="22"/>
            </w:rPr>
            <w:fldChar w:fldCharType="begin"/>
          </w:r>
          <w:r w:rsidR="004E1BBD" w:rsidRPr="00591FC5">
            <w:rPr>
              <w:b w:val="0"/>
              <w:noProof/>
              <w:webHidden/>
              <w:sz w:val="22"/>
              <w:szCs w:val="22"/>
            </w:rPr>
            <w:instrText xml:space="preserve"> PAGEREF _Toc475365374 \h </w:instrText>
          </w:r>
          <w:r w:rsidR="00A9382E" w:rsidRPr="00591FC5">
            <w:rPr>
              <w:b w:val="0"/>
              <w:noProof/>
              <w:webHidden/>
              <w:sz w:val="22"/>
              <w:szCs w:val="22"/>
            </w:rPr>
          </w:r>
          <w:r w:rsidR="00A9382E" w:rsidRPr="00591FC5">
            <w:rPr>
              <w:b w:val="0"/>
              <w:noProof/>
              <w:webHidden/>
              <w:sz w:val="22"/>
              <w:szCs w:val="22"/>
            </w:rPr>
            <w:fldChar w:fldCharType="separate"/>
          </w:r>
          <w:r w:rsidR="002F1FE7">
            <w:rPr>
              <w:b w:val="0"/>
              <w:noProof/>
              <w:webHidden/>
              <w:sz w:val="22"/>
              <w:szCs w:val="22"/>
            </w:rPr>
            <w:t>21</w:t>
          </w:r>
          <w:r w:rsidR="00A9382E" w:rsidRPr="00591FC5">
            <w:rPr>
              <w:b w:val="0"/>
              <w:noProof/>
              <w:webHidden/>
              <w:sz w:val="22"/>
              <w:szCs w:val="22"/>
            </w:rPr>
            <w:fldChar w:fldCharType="end"/>
          </w:r>
          <w:r w:rsidR="00A9382E" w:rsidRPr="00591FC5">
            <w:rPr>
              <w:b w:val="0"/>
              <w:noProof/>
              <w:sz w:val="22"/>
              <w:szCs w:val="22"/>
            </w:rPr>
            <w:fldChar w:fldCharType="end"/>
          </w:r>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75" w:history="1">
            <w:r w:rsidR="004E1BBD" w:rsidRPr="00591FC5">
              <w:rPr>
                <w:rStyle w:val="Hyperlink"/>
                <w:b w:val="0"/>
                <w:noProof/>
                <w:sz w:val="22"/>
                <w:szCs w:val="22"/>
              </w:rPr>
              <w:t xml:space="preserve">VIII </w:t>
            </w:r>
          </w:hyperlink>
          <w:hyperlink w:anchor="_Toc475365376" w:history="1">
            <w:r w:rsidR="004E1BBD" w:rsidRPr="00591FC5">
              <w:rPr>
                <w:rStyle w:val="Hyperlink"/>
                <w:b w:val="0"/>
                <w:noProof/>
                <w:sz w:val="22"/>
                <w:szCs w:val="22"/>
              </w:rPr>
              <w:t xml:space="preserve">РЕГИСТАР ЗАЛОЖНОГ ПРАВА </w:t>
            </w:r>
          </w:hyperlink>
          <w:hyperlink w:anchor="_Toc475365377" w:history="1">
            <w:r w:rsidR="004E1BBD" w:rsidRPr="00591FC5">
              <w:rPr>
                <w:rStyle w:val="Hyperlink"/>
                <w:b w:val="0"/>
                <w:noProof/>
                <w:sz w:val="22"/>
                <w:szCs w:val="22"/>
              </w:rPr>
              <w:t>НА ПОКРЕТНИМ СТВАРИМА И ПРАВИМА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_Toc475365377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22</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78" w:history="1">
            <w:r w:rsidR="004E1BBD" w:rsidRPr="00591FC5">
              <w:rPr>
                <w:rStyle w:val="Hyperlink"/>
                <w:b w:val="0"/>
                <w:noProof/>
                <w:sz w:val="22"/>
                <w:szCs w:val="22"/>
              </w:rPr>
              <w:t xml:space="preserve">IX </w:t>
            </w:r>
          </w:hyperlink>
          <w:hyperlink w:anchor="_Toc475365379" w:history="1">
            <w:r w:rsidR="004E1BBD" w:rsidRPr="00591FC5">
              <w:rPr>
                <w:rStyle w:val="Hyperlink"/>
                <w:b w:val="0"/>
                <w:noProof/>
                <w:sz w:val="22"/>
                <w:szCs w:val="22"/>
              </w:rPr>
              <w:t>РЕГИСТАР ФИНАНСИЈСКОГ ЛИЗИНГА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_Toc475365379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27</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80" w:history="1">
            <w:r w:rsidR="004E1BBD" w:rsidRPr="00591FC5">
              <w:rPr>
                <w:rStyle w:val="Hyperlink"/>
                <w:b w:val="0"/>
                <w:noProof/>
                <w:sz w:val="22"/>
                <w:szCs w:val="22"/>
              </w:rPr>
              <w:t xml:space="preserve">X </w:t>
            </w:r>
          </w:hyperlink>
          <w:hyperlink w:anchor="_Toc475365381" w:history="1">
            <w:r w:rsidR="004E1BBD" w:rsidRPr="00591FC5">
              <w:rPr>
                <w:rStyle w:val="Hyperlink"/>
                <w:b w:val="0"/>
                <w:noProof/>
                <w:sz w:val="22"/>
                <w:szCs w:val="22"/>
              </w:rPr>
              <w:t>РЕГИСТАР СУДСКИХ ЗАБРАНА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_Toc475365381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30</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82" w:history="1">
            <w:r w:rsidR="004E1BBD" w:rsidRPr="00591FC5">
              <w:rPr>
                <w:rStyle w:val="Hyperlink"/>
                <w:b w:val="0"/>
                <w:noProof/>
                <w:sz w:val="22"/>
                <w:szCs w:val="22"/>
              </w:rPr>
              <w:t xml:space="preserve">XI </w:t>
            </w:r>
          </w:hyperlink>
          <w:hyperlink w:anchor="_Toc475365383" w:history="1">
            <w:r w:rsidR="004E1BBD" w:rsidRPr="00591FC5">
              <w:rPr>
                <w:rStyle w:val="Hyperlink"/>
                <w:b w:val="0"/>
                <w:noProof/>
                <w:sz w:val="22"/>
                <w:szCs w:val="22"/>
              </w:rPr>
              <w:t>РЕГИСТАР ФАКТОРИНГА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_Toc475365383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33</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84" w:history="1">
            <w:r w:rsidR="004E1BBD" w:rsidRPr="00591FC5">
              <w:rPr>
                <w:rStyle w:val="Hyperlink"/>
                <w:b w:val="0"/>
                <w:noProof/>
                <w:sz w:val="22"/>
                <w:szCs w:val="22"/>
              </w:rPr>
              <w:t xml:space="preserve">XII </w:t>
            </w:r>
          </w:hyperlink>
          <w:hyperlink w:anchor="_Toc475365385" w:history="1">
            <w:r w:rsidR="004E1BBD" w:rsidRPr="00591FC5">
              <w:rPr>
                <w:rStyle w:val="Hyperlink"/>
                <w:b w:val="0"/>
                <w:noProof/>
                <w:sz w:val="22"/>
                <w:szCs w:val="22"/>
              </w:rPr>
              <w:t xml:space="preserve">РЕГИСТАР </w:t>
            </w:r>
            <w:r w:rsidR="004E1BBD" w:rsidRPr="00591FC5">
              <w:rPr>
                <w:rStyle w:val="Hyperlink"/>
                <w:rFonts w:eastAsia="Calibri"/>
                <w:b w:val="0"/>
                <w:noProof/>
                <w:sz w:val="22"/>
                <w:szCs w:val="22"/>
              </w:rPr>
              <w:t>УГОВОРА О ФИНАНСИРАЊУ ПОЉОПРИВРЕДНЕ ПРОИЗВОДЊЕ</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_Toc475365385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34</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86" w:history="1">
            <w:r w:rsidR="004E1BBD" w:rsidRPr="00591FC5">
              <w:rPr>
                <w:rStyle w:val="Hyperlink"/>
                <w:b w:val="0"/>
                <w:noProof/>
                <w:sz w:val="22"/>
                <w:szCs w:val="22"/>
              </w:rPr>
              <w:t xml:space="preserve">XIII </w:t>
            </w:r>
          </w:hyperlink>
          <w:hyperlink w:anchor="_Toc475365387" w:history="1">
            <w:r w:rsidR="004E1BBD" w:rsidRPr="00591FC5">
              <w:rPr>
                <w:rStyle w:val="Hyperlink"/>
                <w:rFonts w:eastAsia="Calibri"/>
                <w:b w:val="0"/>
                <w:noProof/>
                <w:sz w:val="22"/>
                <w:szCs w:val="22"/>
              </w:rPr>
              <w:t>ЦЕНТРАЛНА ЕВИДЕНЦИЈА ОБЈЕДИЊЕНИХ ПРОЦЕДУРА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_Toc475365387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34</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88" w:history="1">
            <w:r w:rsidR="004E1BBD" w:rsidRPr="00591FC5">
              <w:rPr>
                <w:rStyle w:val="Hyperlink"/>
                <w:b w:val="0"/>
                <w:noProof/>
                <w:sz w:val="22"/>
                <w:szCs w:val="22"/>
              </w:rPr>
              <w:t xml:space="preserve">XIV </w:t>
            </w:r>
          </w:hyperlink>
          <w:hyperlink w:anchor="_Toc475365389" w:history="1">
            <w:r w:rsidR="004E1BBD" w:rsidRPr="00591FC5">
              <w:rPr>
                <w:rStyle w:val="Hyperlink"/>
                <w:b w:val="0"/>
                <w:noProof/>
                <w:sz w:val="22"/>
                <w:szCs w:val="22"/>
              </w:rPr>
              <w:t xml:space="preserve">РЕГИСТАР УДРУЖЕЊА И </w:t>
            </w:r>
          </w:hyperlink>
          <w:hyperlink w:anchor="_Toc475365390" w:history="1">
            <w:r w:rsidR="004E1BBD" w:rsidRPr="00591FC5">
              <w:rPr>
                <w:rStyle w:val="Hyperlink"/>
                <w:b w:val="0"/>
                <w:noProof/>
                <w:sz w:val="22"/>
                <w:szCs w:val="22"/>
              </w:rPr>
              <w:t>РЕГИСТАР СТРАНИХ УДРУЖЕЊА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_Toc475365390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43</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91" w:history="1">
            <w:r w:rsidR="004E1BBD" w:rsidRPr="00591FC5">
              <w:rPr>
                <w:rStyle w:val="Hyperlink"/>
                <w:b w:val="0"/>
                <w:noProof/>
                <w:sz w:val="22"/>
                <w:szCs w:val="22"/>
              </w:rPr>
              <w:t xml:space="preserve">XV </w:t>
            </w:r>
          </w:hyperlink>
          <w:hyperlink w:anchor="_Toc475365392" w:history="1">
            <w:r w:rsidR="004E1BBD" w:rsidRPr="00591FC5">
              <w:rPr>
                <w:rStyle w:val="Hyperlink"/>
                <w:b w:val="0"/>
                <w:noProof/>
                <w:sz w:val="22"/>
                <w:szCs w:val="22"/>
              </w:rPr>
              <w:t>РЕГИСТАР ЗАДУЖБИНА И ФОНДАЦИЈА И</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_Toc475365392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45</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93" w:history="1">
            <w:r w:rsidR="004E1BBD" w:rsidRPr="00591FC5">
              <w:rPr>
                <w:rStyle w:val="Hyperlink"/>
                <w:b w:val="0"/>
                <w:noProof/>
                <w:sz w:val="22"/>
                <w:szCs w:val="22"/>
              </w:rPr>
              <w:t>РЕГИСТАР ПРЕДСТАВНИШТАВА СТРАНИХ ЗАДУЖБИНА И ФОНДАЦИЈА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_Toc475365393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45</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94" w:history="1">
            <w:r w:rsidR="004E1BBD" w:rsidRPr="00591FC5">
              <w:rPr>
                <w:rStyle w:val="Hyperlink"/>
                <w:b w:val="0"/>
                <w:noProof/>
                <w:sz w:val="22"/>
                <w:szCs w:val="22"/>
              </w:rPr>
              <w:t xml:space="preserve">XVI </w:t>
            </w:r>
          </w:hyperlink>
          <w:hyperlink w:anchor="_Toc475365395" w:history="1">
            <w:r w:rsidR="004E1BBD" w:rsidRPr="00591FC5">
              <w:rPr>
                <w:rStyle w:val="Hyperlink"/>
                <w:b w:val="0"/>
                <w:noProof/>
                <w:sz w:val="22"/>
                <w:szCs w:val="22"/>
              </w:rPr>
              <w:t xml:space="preserve">РЕГИСТАР УДРУЖЕЊА ДРУШТАВА И </w:t>
            </w:r>
          </w:hyperlink>
          <w:hyperlink w:anchor="_Toc475365396" w:history="1">
            <w:r w:rsidR="004E1BBD" w:rsidRPr="00591FC5">
              <w:rPr>
                <w:rStyle w:val="Hyperlink"/>
                <w:b w:val="0"/>
                <w:noProof/>
                <w:sz w:val="22"/>
                <w:szCs w:val="22"/>
              </w:rPr>
              <w:t>САВЕЗА У ОБЛАСТИ СПОРТА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_Toc475365396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47</w:t>
            </w:r>
            <w:r w:rsidRPr="00591FC5">
              <w:rPr>
                <w:b w:val="0"/>
                <w:noProof/>
                <w:webHidden/>
                <w:sz w:val="22"/>
                <w:szCs w:val="22"/>
              </w:rPr>
              <w:fldChar w:fldCharType="end"/>
            </w:r>
          </w:hyperlink>
        </w:p>
        <w:p w:rsidR="00D6144E" w:rsidRPr="00591FC5" w:rsidRDefault="00A9382E" w:rsidP="002B2642">
          <w:pPr>
            <w:pStyle w:val="TOC1"/>
            <w:rPr>
              <w:b w:val="0"/>
              <w:noProof/>
              <w:sz w:val="22"/>
              <w:szCs w:val="22"/>
            </w:rPr>
          </w:pPr>
          <w:hyperlink w:anchor="_Toc475365397" w:history="1">
            <w:r w:rsidR="004E1BBD" w:rsidRPr="00591FC5">
              <w:rPr>
                <w:rStyle w:val="Hyperlink"/>
                <w:b w:val="0"/>
                <w:noProof/>
                <w:sz w:val="22"/>
                <w:szCs w:val="22"/>
              </w:rPr>
              <w:t xml:space="preserve">XVII </w:t>
            </w:r>
          </w:hyperlink>
          <w:hyperlink w:anchor="_Toc475365398" w:history="1">
            <w:r w:rsidR="004E1BBD" w:rsidRPr="00591FC5">
              <w:rPr>
                <w:rStyle w:val="Hyperlink"/>
                <w:b w:val="0"/>
                <w:noProof/>
                <w:sz w:val="22"/>
                <w:szCs w:val="22"/>
              </w:rPr>
              <w:t>РЕГИСТАР ПРИВРЕДНИХ КОМОРА И ПРЕДСТАВНИШТАВА</w:t>
            </w:r>
          </w:hyperlink>
          <w:r w:rsidR="00D6144E" w:rsidRPr="00591FC5">
            <w:rPr>
              <w:b w:val="0"/>
              <w:noProof/>
              <w:sz w:val="22"/>
              <w:szCs w:val="22"/>
            </w:rPr>
            <w:t xml:space="preserve"> </w:t>
          </w:r>
          <w:r w:rsidR="00D6144E" w:rsidRPr="00591FC5">
            <w:rPr>
              <w:b w:val="0"/>
              <w:noProof/>
              <w:sz w:val="22"/>
              <w:szCs w:val="22"/>
            </w:rPr>
            <w:tab/>
          </w:r>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399" w:history="1">
            <w:r w:rsidR="004E1BBD" w:rsidRPr="00591FC5">
              <w:rPr>
                <w:rStyle w:val="Hyperlink"/>
                <w:b w:val="0"/>
                <w:noProof/>
                <w:sz w:val="22"/>
                <w:szCs w:val="22"/>
              </w:rPr>
              <w:t>СТРАНИХ ПРИВРЕДНИХ</w:t>
            </w:r>
            <w:r w:rsidR="00D6144E" w:rsidRPr="00591FC5">
              <w:rPr>
                <w:rStyle w:val="Hyperlink"/>
                <w:b w:val="0"/>
                <w:noProof/>
                <w:sz w:val="22"/>
                <w:szCs w:val="22"/>
              </w:rPr>
              <w:t xml:space="preserve"> </w:t>
            </w:r>
            <w:r w:rsidR="004E1BBD" w:rsidRPr="00591FC5">
              <w:rPr>
                <w:rStyle w:val="Hyperlink"/>
                <w:b w:val="0"/>
                <w:noProof/>
                <w:sz w:val="22"/>
                <w:szCs w:val="22"/>
              </w:rPr>
              <w:t>КОМОРА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_Toc475365399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48</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00" w:history="1">
            <w:r w:rsidR="004E1BBD" w:rsidRPr="00591FC5">
              <w:rPr>
                <w:rStyle w:val="Hyperlink"/>
                <w:b w:val="0"/>
                <w:noProof/>
                <w:sz w:val="22"/>
                <w:szCs w:val="22"/>
              </w:rPr>
              <w:t xml:space="preserve">XVIII </w:t>
            </w:r>
          </w:hyperlink>
          <w:hyperlink w:anchor="_Toc475365401" w:history="1">
            <w:r w:rsidR="004E1BBD" w:rsidRPr="00591FC5">
              <w:rPr>
                <w:rStyle w:val="Hyperlink"/>
                <w:b w:val="0"/>
                <w:noProof/>
                <w:sz w:val="22"/>
                <w:szCs w:val="22"/>
              </w:rPr>
              <w:t>РЕГИСТАР ФИНАНСИЈСКИХ ИЗВЕШТАЈА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_Toc475365401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51</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02" w:history="1">
            <w:r w:rsidR="004E1BBD" w:rsidRPr="00591FC5">
              <w:rPr>
                <w:rStyle w:val="Hyperlink"/>
                <w:b w:val="0"/>
                <w:noProof/>
                <w:sz w:val="22"/>
                <w:szCs w:val="22"/>
              </w:rPr>
              <w:t xml:space="preserve">XIX </w:t>
            </w:r>
          </w:hyperlink>
          <w:hyperlink w:anchor="_Toc475365403" w:history="1">
            <w:r w:rsidR="004E1BBD" w:rsidRPr="00591FC5">
              <w:rPr>
                <w:rStyle w:val="Hyperlink"/>
                <w:b w:val="0"/>
                <w:noProof/>
                <w:sz w:val="22"/>
                <w:szCs w:val="22"/>
              </w:rPr>
              <w:t>РЕГИСТАР МЕРА И ПОДСТИЦАЈА РЕГИОНАЛНОГ РАЗВОЈА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_Toc475365403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67</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04" w:history="1">
            <w:r w:rsidR="004E1BBD" w:rsidRPr="00591FC5">
              <w:rPr>
                <w:rStyle w:val="Hyperlink"/>
                <w:b w:val="0"/>
                <w:noProof/>
                <w:sz w:val="22"/>
                <w:szCs w:val="22"/>
              </w:rPr>
              <w:t xml:space="preserve">XX </w:t>
            </w:r>
          </w:hyperlink>
          <w:hyperlink w:anchor="_Toc475365405" w:history="1">
            <w:r w:rsidR="004E1BBD" w:rsidRPr="00591FC5">
              <w:rPr>
                <w:rStyle w:val="Hyperlink"/>
                <w:b w:val="0"/>
                <w:noProof/>
                <w:sz w:val="22"/>
                <w:szCs w:val="22"/>
              </w:rPr>
              <w:t xml:space="preserve">ИСПОРУКА РЕГИСТРОВАНИХ ПОДАТАКА </w:t>
            </w:r>
          </w:hyperlink>
          <w:hyperlink w:anchor="_Toc475365406" w:history="1">
            <w:r w:rsidR="004E1BBD" w:rsidRPr="00591FC5">
              <w:rPr>
                <w:rStyle w:val="Hyperlink"/>
                <w:b w:val="0"/>
                <w:noProof/>
                <w:sz w:val="22"/>
                <w:szCs w:val="22"/>
              </w:rPr>
              <w:t>У ЕЛЕКТРОНСКОЈ ФОРМИ</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_Toc475365406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74</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07" w:history="1">
            <w:r w:rsidR="004E1BBD" w:rsidRPr="00591FC5">
              <w:rPr>
                <w:rStyle w:val="Hyperlink"/>
                <w:b w:val="0"/>
                <w:noProof/>
                <w:sz w:val="22"/>
                <w:szCs w:val="22"/>
              </w:rPr>
              <w:t xml:space="preserve">XXI </w:t>
            </w:r>
          </w:hyperlink>
          <w:hyperlink w:anchor="_Toc475365408" w:history="1">
            <w:r w:rsidR="004E1BBD" w:rsidRPr="00591FC5">
              <w:rPr>
                <w:rStyle w:val="Hyperlink"/>
                <w:b w:val="0"/>
                <w:noProof/>
                <w:sz w:val="22"/>
                <w:szCs w:val="22"/>
              </w:rPr>
              <w:t>ЗАЈЕДНИЧКИ ПОСЛОВИ</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_Toc475365408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81</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09" w:history="1">
            <w:r w:rsidR="004E1BBD" w:rsidRPr="00591FC5">
              <w:rPr>
                <w:rStyle w:val="Hyperlink"/>
                <w:b w:val="0"/>
                <w:noProof/>
                <w:sz w:val="22"/>
                <w:szCs w:val="22"/>
              </w:rPr>
              <w:t xml:space="preserve">XXII </w:t>
            </w:r>
          </w:hyperlink>
          <w:hyperlink w:anchor="_Toc475365410" w:history="1">
            <w:r w:rsidR="004E1BBD" w:rsidRPr="00591FC5">
              <w:rPr>
                <w:rStyle w:val="Hyperlink"/>
                <w:b w:val="0"/>
                <w:noProof/>
                <w:sz w:val="22"/>
                <w:szCs w:val="22"/>
              </w:rPr>
              <w:t>ИНФОРМАЦИОНИ СИСТЕМ</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_Toc475365410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87</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11" w:history="1">
            <w:r w:rsidR="004E1BBD" w:rsidRPr="00591FC5">
              <w:rPr>
                <w:rStyle w:val="Hyperlink"/>
                <w:b w:val="0"/>
                <w:noProof/>
                <w:sz w:val="22"/>
                <w:szCs w:val="22"/>
              </w:rPr>
              <w:t xml:space="preserve">XXIII </w:t>
            </w:r>
          </w:hyperlink>
          <w:hyperlink w:anchor="_Toc475365412" w:history="1">
            <w:r w:rsidR="004E1BBD" w:rsidRPr="00591FC5">
              <w:rPr>
                <w:rStyle w:val="Hyperlink"/>
                <w:b w:val="0"/>
                <w:noProof/>
                <w:sz w:val="22"/>
                <w:szCs w:val="22"/>
              </w:rPr>
              <w:t>УНУТРАШЊА ОРГАНИЗАЦИЈА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_Toc475365412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93</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13" w:history="1">
            <w:r w:rsidR="004E1BBD" w:rsidRPr="00591FC5">
              <w:rPr>
                <w:rStyle w:val="Hyperlink"/>
                <w:b w:val="0"/>
                <w:noProof/>
                <w:sz w:val="22"/>
                <w:szCs w:val="22"/>
              </w:rPr>
              <w:t xml:space="preserve">XXIV </w:t>
            </w:r>
          </w:hyperlink>
          <w:hyperlink w:anchor="_Toc475365414" w:history="1">
            <w:r w:rsidR="004E1BBD" w:rsidRPr="00591FC5">
              <w:rPr>
                <w:rStyle w:val="Hyperlink"/>
                <w:b w:val="0"/>
                <w:noProof/>
                <w:sz w:val="22"/>
                <w:szCs w:val="22"/>
              </w:rPr>
              <w:t>ЈАВНЕ НАБАВКЕ И ДРУГИ ОПШТИ ПОСЛОВИ</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_Toc475365414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95</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15" w:history="1">
            <w:r w:rsidR="004E1BBD" w:rsidRPr="00591FC5">
              <w:rPr>
                <w:rStyle w:val="Hyperlink"/>
                <w:b w:val="0"/>
                <w:noProof/>
                <w:sz w:val="22"/>
                <w:szCs w:val="22"/>
              </w:rPr>
              <w:t xml:space="preserve">XXV </w:t>
            </w:r>
          </w:hyperlink>
          <w:hyperlink w:anchor="_Toc475365416" w:history="1">
            <w:r w:rsidR="004E1BBD" w:rsidRPr="00591FC5">
              <w:rPr>
                <w:rStyle w:val="Hyperlink"/>
                <w:b w:val="0"/>
                <w:noProof/>
                <w:sz w:val="22"/>
                <w:szCs w:val="22"/>
              </w:rPr>
              <w:t>ФИНАНСИЈСКА ФУНКЦИЈА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_Toc475365416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96</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17" w:history="1">
            <w:r w:rsidR="004E1BBD" w:rsidRPr="00591FC5">
              <w:rPr>
                <w:rStyle w:val="Hyperlink"/>
                <w:b w:val="0"/>
                <w:noProof/>
                <w:sz w:val="22"/>
                <w:szCs w:val="22"/>
              </w:rPr>
              <w:t xml:space="preserve">XXVI </w:t>
            </w:r>
          </w:hyperlink>
          <w:hyperlink w:anchor="_Toc475365418" w:history="1">
            <w:r w:rsidR="004E1BBD" w:rsidRPr="00591FC5">
              <w:rPr>
                <w:rStyle w:val="Hyperlink"/>
                <w:b w:val="0"/>
                <w:noProof/>
                <w:sz w:val="22"/>
                <w:szCs w:val="22"/>
              </w:rPr>
              <w:t>ОДНОСИ СА ЈАВНОШЋУ</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_Toc475365418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97</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b w:val="0"/>
              <w:noProof/>
              <w:sz w:val="22"/>
              <w:szCs w:val="22"/>
            </w:rPr>
          </w:pPr>
          <w:hyperlink w:anchor="_Toc475365419" w:history="1">
            <w:r w:rsidR="004E1BBD" w:rsidRPr="00591FC5">
              <w:rPr>
                <w:rStyle w:val="Hyperlink"/>
                <w:b w:val="0"/>
                <w:noProof/>
                <w:sz w:val="22"/>
                <w:szCs w:val="22"/>
              </w:rPr>
              <w:t xml:space="preserve">XXVII </w:t>
            </w:r>
          </w:hyperlink>
          <w:hyperlink w:anchor="_Toc475365420" w:history="1">
            <w:r w:rsidR="004E1BBD" w:rsidRPr="00591FC5">
              <w:rPr>
                <w:rStyle w:val="Hyperlink"/>
                <w:b w:val="0"/>
                <w:noProof/>
                <w:sz w:val="22"/>
                <w:szCs w:val="22"/>
              </w:rPr>
              <w:t>МЕЂУНАРОДНА САРАДЊА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_Toc475365420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105</w:t>
            </w:r>
            <w:r w:rsidRPr="00591FC5">
              <w:rPr>
                <w:b w:val="0"/>
                <w:noProof/>
                <w:webHidden/>
                <w:sz w:val="22"/>
                <w:szCs w:val="22"/>
              </w:rPr>
              <w:fldChar w:fldCharType="end"/>
            </w:r>
          </w:hyperlink>
        </w:p>
        <w:p w:rsidR="004E1BBD" w:rsidRPr="00591FC5" w:rsidRDefault="00A9382E" w:rsidP="002B2642">
          <w:pPr>
            <w:pStyle w:val="TOC1"/>
            <w:rPr>
              <w:rFonts w:asciiTheme="minorHAnsi" w:eastAsiaTheme="minorEastAsia" w:hAnsiTheme="minorHAnsi" w:cstheme="minorBidi"/>
              <w:noProof/>
            </w:rPr>
          </w:pPr>
          <w:hyperlink w:anchor="_Toc475365421" w:history="1">
            <w:r w:rsidR="004E1BBD" w:rsidRPr="00591FC5">
              <w:rPr>
                <w:rStyle w:val="Hyperlink"/>
                <w:b w:val="0"/>
                <w:noProof/>
                <w:sz w:val="22"/>
                <w:szCs w:val="22"/>
              </w:rPr>
              <w:t xml:space="preserve">XXVIII </w:t>
            </w:r>
          </w:hyperlink>
          <w:hyperlink w:anchor="_Toc475365422" w:history="1">
            <w:r w:rsidR="004E1BBD" w:rsidRPr="00591FC5">
              <w:rPr>
                <w:rStyle w:val="Hyperlink"/>
                <w:b w:val="0"/>
                <w:noProof/>
                <w:sz w:val="22"/>
                <w:szCs w:val="22"/>
              </w:rPr>
              <w:t>УМЕСТО ЗАКЉУЧКА</w:t>
            </w:r>
            <w:r w:rsidR="004E1BBD" w:rsidRPr="00591FC5">
              <w:rPr>
                <w:b w:val="0"/>
                <w:noProof/>
                <w:webHidden/>
                <w:sz w:val="22"/>
                <w:szCs w:val="22"/>
              </w:rPr>
              <w:tab/>
            </w:r>
            <w:r w:rsidRPr="00591FC5">
              <w:rPr>
                <w:b w:val="0"/>
                <w:noProof/>
                <w:webHidden/>
                <w:sz w:val="22"/>
                <w:szCs w:val="22"/>
              </w:rPr>
              <w:fldChar w:fldCharType="begin"/>
            </w:r>
            <w:r w:rsidR="004E1BBD" w:rsidRPr="00591FC5">
              <w:rPr>
                <w:b w:val="0"/>
                <w:noProof/>
                <w:webHidden/>
                <w:sz w:val="22"/>
                <w:szCs w:val="22"/>
              </w:rPr>
              <w:instrText xml:space="preserve"> PAGEREF _Toc475365422 \h </w:instrText>
            </w:r>
            <w:r w:rsidRPr="00591FC5">
              <w:rPr>
                <w:b w:val="0"/>
                <w:noProof/>
                <w:webHidden/>
                <w:sz w:val="22"/>
                <w:szCs w:val="22"/>
              </w:rPr>
            </w:r>
            <w:r w:rsidRPr="00591FC5">
              <w:rPr>
                <w:b w:val="0"/>
                <w:noProof/>
                <w:webHidden/>
                <w:sz w:val="22"/>
                <w:szCs w:val="22"/>
              </w:rPr>
              <w:fldChar w:fldCharType="separate"/>
            </w:r>
            <w:r w:rsidR="002F1FE7">
              <w:rPr>
                <w:b w:val="0"/>
                <w:noProof/>
                <w:webHidden/>
                <w:sz w:val="22"/>
                <w:szCs w:val="22"/>
              </w:rPr>
              <w:t>111</w:t>
            </w:r>
            <w:r w:rsidRPr="00591FC5">
              <w:rPr>
                <w:b w:val="0"/>
                <w:noProof/>
                <w:webHidden/>
                <w:sz w:val="22"/>
                <w:szCs w:val="22"/>
              </w:rPr>
              <w:fldChar w:fldCharType="end"/>
            </w:r>
          </w:hyperlink>
        </w:p>
        <w:p w:rsidR="00B804D7" w:rsidRPr="00591FC5" w:rsidRDefault="00A9382E" w:rsidP="004E1BBD">
          <w:pPr>
            <w:spacing w:line="276" w:lineRule="auto"/>
            <w:rPr>
              <w:color w:val="808080" w:themeColor="background1" w:themeShade="80"/>
              <w:sz w:val="22"/>
              <w:szCs w:val="22"/>
              <w:lang w:val="sr-Cyrl-CS"/>
            </w:rPr>
          </w:pPr>
          <w:r w:rsidRPr="00591FC5">
            <w:rPr>
              <w:color w:val="808080" w:themeColor="background1" w:themeShade="80"/>
              <w:sz w:val="22"/>
              <w:szCs w:val="22"/>
              <w:lang w:val="sr-Cyrl-CS"/>
            </w:rPr>
            <w:fldChar w:fldCharType="end"/>
          </w:r>
        </w:p>
      </w:sdtContent>
    </w:sdt>
    <w:p w:rsidR="009F4573" w:rsidRPr="00591FC5" w:rsidRDefault="006C5E4D" w:rsidP="002B2642">
      <w:pPr>
        <w:pStyle w:val="TOC1"/>
      </w:pPr>
      <w:r w:rsidRPr="00591FC5">
        <w:br w:type="page"/>
      </w:r>
    </w:p>
    <w:p w:rsidR="009F4573" w:rsidRPr="00591FC5" w:rsidRDefault="009F4573" w:rsidP="002B2642">
      <w:pPr>
        <w:pStyle w:val="TOC1"/>
      </w:pPr>
    </w:p>
    <w:p w:rsidR="006C5E4D" w:rsidRPr="00591FC5" w:rsidRDefault="006C5E4D" w:rsidP="002B2642">
      <w:pPr>
        <w:pStyle w:val="TOC1"/>
      </w:pPr>
      <w:r w:rsidRPr="00591FC5">
        <w:t>ГОДИШЊИ ИЗВЕШТАЈ О РАДУ</w:t>
      </w:r>
    </w:p>
    <w:p w:rsidR="006C5E4D" w:rsidRPr="00591FC5" w:rsidRDefault="006C5E4D" w:rsidP="006C5E4D">
      <w:pPr>
        <w:jc w:val="center"/>
        <w:rPr>
          <w:b/>
          <w:color w:val="000000" w:themeColor="text1"/>
          <w:lang w:val="sr-Cyrl-CS"/>
        </w:rPr>
      </w:pPr>
      <w:r w:rsidRPr="00591FC5">
        <w:rPr>
          <w:b/>
          <w:color w:val="000000" w:themeColor="text1"/>
          <w:lang w:val="sr-Cyrl-CS"/>
        </w:rPr>
        <w:t>АГЕНЦИ</w:t>
      </w:r>
      <w:r w:rsidR="00252B60" w:rsidRPr="00591FC5">
        <w:rPr>
          <w:b/>
          <w:color w:val="000000" w:themeColor="text1"/>
          <w:lang w:val="sr-Cyrl-CS"/>
        </w:rPr>
        <w:t>ЈЕ ЗА ПРИВРЕДНЕ РЕГИСТРЕ ЗА 201</w:t>
      </w:r>
      <w:r w:rsidR="00F4649F" w:rsidRPr="00591FC5">
        <w:rPr>
          <w:b/>
          <w:color w:val="000000" w:themeColor="text1"/>
          <w:lang w:val="sr-Cyrl-CS"/>
        </w:rPr>
        <w:t>7</w:t>
      </w:r>
      <w:r w:rsidRPr="00591FC5">
        <w:rPr>
          <w:b/>
          <w:color w:val="000000" w:themeColor="text1"/>
          <w:lang w:val="sr-Cyrl-CS"/>
        </w:rPr>
        <w:t>. ГОДИНУ</w:t>
      </w:r>
    </w:p>
    <w:p w:rsidR="006C5E4D" w:rsidRPr="00591FC5" w:rsidRDefault="006C5E4D" w:rsidP="006C5E4D">
      <w:pPr>
        <w:jc w:val="center"/>
        <w:rPr>
          <w:b/>
          <w:color w:val="000000" w:themeColor="text1"/>
          <w:sz w:val="22"/>
          <w:szCs w:val="22"/>
          <w:lang w:val="sr-Cyrl-CS"/>
        </w:rPr>
      </w:pPr>
    </w:p>
    <w:p w:rsidR="006C5E4D" w:rsidRPr="00591FC5" w:rsidRDefault="006C5E4D" w:rsidP="006C5E4D">
      <w:pPr>
        <w:jc w:val="center"/>
        <w:rPr>
          <w:b/>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591FC5" w:rsidTr="008C78F8">
        <w:trPr>
          <w:cnfStyle w:val="100000000000"/>
          <w:trHeight w:val="567"/>
        </w:trPr>
        <w:tc>
          <w:tcPr>
            <w:cnfStyle w:val="001000000100"/>
            <w:tcW w:w="839" w:type="dxa"/>
            <w:shd w:val="clear" w:color="auto" w:fill="B8CCE4" w:themeFill="accent1" w:themeFillTint="66"/>
            <w:vAlign w:val="center"/>
          </w:tcPr>
          <w:p w:rsidR="006C5E4D" w:rsidRPr="00591FC5" w:rsidRDefault="006C5E4D" w:rsidP="008C78F8">
            <w:pPr>
              <w:pStyle w:val="Heading1"/>
              <w:jc w:val="center"/>
              <w:outlineLvl w:val="0"/>
              <w:rPr>
                <w:noProof w:val="0"/>
                <w:color w:val="000000" w:themeColor="text1"/>
                <w:szCs w:val="24"/>
                <w:lang w:val="sr-Cyrl-CS"/>
              </w:rPr>
            </w:pPr>
            <w:bookmarkStart w:id="0" w:name="_Toc254461228"/>
            <w:bookmarkStart w:id="1" w:name="_Toc254472937"/>
            <w:bookmarkStart w:id="2" w:name="_Toc254635086"/>
            <w:bookmarkStart w:id="3" w:name="_Toc285702544"/>
            <w:bookmarkStart w:id="4" w:name="_Toc442946994"/>
            <w:bookmarkStart w:id="5" w:name="_Toc475365357"/>
            <w:r w:rsidRPr="00591FC5">
              <w:rPr>
                <w:noProof w:val="0"/>
                <w:color w:val="000000" w:themeColor="text1"/>
                <w:szCs w:val="24"/>
                <w:lang w:val="sr-Cyrl-CS"/>
              </w:rPr>
              <w:t>I</w:t>
            </w:r>
            <w:bookmarkEnd w:id="0"/>
            <w:bookmarkEnd w:id="1"/>
            <w:bookmarkEnd w:id="2"/>
            <w:bookmarkEnd w:id="3"/>
            <w:bookmarkEnd w:id="4"/>
            <w:bookmarkEnd w:id="5"/>
          </w:p>
        </w:tc>
        <w:tc>
          <w:tcPr>
            <w:tcW w:w="8820" w:type="dxa"/>
            <w:vAlign w:val="center"/>
          </w:tcPr>
          <w:p w:rsidR="006C5E4D" w:rsidRPr="00591FC5" w:rsidRDefault="006C5E4D" w:rsidP="008C78F8">
            <w:pPr>
              <w:pStyle w:val="Heading1"/>
              <w:jc w:val="center"/>
              <w:outlineLvl w:val="0"/>
              <w:cnfStyle w:val="100000000000"/>
              <w:rPr>
                <w:noProof w:val="0"/>
                <w:color w:val="000000" w:themeColor="text1"/>
                <w:szCs w:val="24"/>
                <w:lang w:val="sr-Cyrl-CS"/>
              </w:rPr>
            </w:pPr>
            <w:bookmarkStart w:id="6" w:name="_Toc222026465"/>
            <w:bookmarkStart w:id="7" w:name="_Toc222026502"/>
            <w:bookmarkStart w:id="8" w:name="_Toc254461229"/>
            <w:bookmarkStart w:id="9" w:name="_Toc442946995"/>
            <w:bookmarkStart w:id="10" w:name="_Toc475365358"/>
            <w:r w:rsidRPr="00591FC5">
              <w:rPr>
                <w:noProof w:val="0"/>
                <w:color w:val="000000" w:themeColor="text1"/>
                <w:szCs w:val="24"/>
                <w:lang w:val="sr-Cyrl-CS"/>
              </w:rPr>
              <w:t>УВОД</w:t>
            </w:r>
            <w:bookmarkEnd w:id="6"/>
            <w:bookmarkEnd w:id="7"/>
            <w:bookmarkEnd w:id="8"/>
            <w:bookmarkEnd w:id="9"/>
            <w:bookmarkEnd w:id="10"/>
          </w:p>
        </w:tc>
      </w:tr>
    </w:tbl>
    <w:p w:rsidR="006C5E4D" w:rsidRPr="00591FC5" w:rsidRDefault="006C5E4D" w:rsidP="006C5E4D">
      <w:pPr>
        <w:jc w:val="center"/>
        <w:rPr>
          <w:b/>
          <w:color w:val="808080" w:themeColor="background1" w:themeShade="80"/>
          <w:sz w:val="22"/>
          <w:szCs w:val="22"/>
          <w:lang w:val="sr-Cyrl-CS"/>
        </w:rPr>
      </w:pPr>
    </w:p>
    <w:p w:rsidR="006C5E4D" w:rsidRPr="00CD7781" w:rsidRDefault="006C5E4D" w:rsidP="006C5E4D">
      <w:pPr>
        <w:jc w:val="both"/>
        <w:rPr>
          <w:color w:val="808080" w:themeColor="background1" w:themeShade="80"/>
          <w:sz w:val="22"/>
          <w:szCs w:val="22"/>
          <w:lang w:val="sr-Cyrl-CS"/>
        </w:rPr>
      </w:pPr>
    </w:p>
    <w:p w:rsidR="00CD7781" w:rsidRPr="00CD7781" w:rsidRDefault="00CD7781" w:rsidP="00CD7781">
      <w:pPr>
        <w:jc w:val="both"/>
        <w:rPr>
          <w:sz w:val="22"/>
          <w:szCs w:val="22"/>
          <w:lang w:val="sr-Cyrl-CS"/>
        </w:rPr>
      </w:pPr>
      <w:bookmarkStart w:id="11" w:name="_Toc500830433"/>
      <w:r w:rsidRPr="00CD7781">
        <w:rPr>
          <w:sz w:val="22"/>
          <w:szCs w:val="22"/>
          <w:lang w:val="sr-Cyrl-CS"/>
        </w:rPr>
        <w:t>Агенција за привредне регистре (у даљем тексту: Агенција) у извештајној 2017. години  остварила је изузетна достигнућа у раду међу којима се издвајају:</w:t>
      </w:r>
    </w:p>
    <w:p w:rsidR="00CD7781" w:rsidRPr="00CD7781" w:rsidRDefault="00CD7781" w:rsidP="00CD7781">
      <w:pPr>
        <w:jc w:val="both"/>
        <w:rPr>
          <w:sz w:val="22"/>
          <w:szCs w:val="22"/>
          <w:lang w:val="sr-Cyrl-CS"/>
        </w:rPr>
      </w:pPr>
    </w:p>
    <w:tbl>
      <w:tblPr>
        <w:tblW w:w="0" w:type="auto"/>
        <w:tblLook w:val="04A0"/>
      </w:tblPr>
      <w:tblGrid>
        <w:gridCol w:w="671"/>
        <w:gridCol w:w="8954"/>
      </w:tblGrid>
      <w:tr w:rsidR="00CD7781" w:rsidRPr="00CD7781" w:rsidTr="00CD7781">
        <w:trPr>
          <w:trHeight w:val="516"/>
        </w:trPr>
        <w:tc>
          <w:tcPr>
            <w:tcW w:w="675" w:type="dxa"/>
            <w:tcBorders>
              <w:right w:val="single" w:sz="4" w:space="0" w:color="auto"/>
            </w:tcBorders>
            <w:shd w:val="clear" w:color="auto" w:fill="auto"/>
            <w:vAlign w:val="center"/>
          </w:tcPr>
          <w:p w:rsidR="00CD7781" w:rsidRPr="00CD7781" w:rsidRDefault="00CD7781" w:rsidP="00CD7781">
            <w:pPr>
              <w:rPr>
                <w:b/>
                <w:sz w:val="28"/>
                <w:szCs w:val="28"/>
                <w:lang w:val="sr-Cyrl-CS"/>
              </w:rPr>
            </w:pPr>
            <w:r w:rsidRPr="00CD7781">
              <w:rPr>
                <w:b/>
                <w:sz w:val="28"/>
                <w:szCs w:val="28"/>
                <w:lang w:val="sr-Cyrl-CS"/>
              </w:rPr>
              <w:t>1</w:t>
            </w:r>
          </w:p>
        </w:tc>
        <w:tc>
          <w:tcPr>
            <w:tcW w:w="9038" w:type="dxa"/>
            <w:tcBorders>
              <w:left w:val="single" w:sz="4" w:space="0" w:color="auto"/>
            </w:tcBorders>
            <w:shd w:val="clear" w:color="auto" w:fill="auto"/>
          </w:tcPr>
          <w:p w:rsidR="00CD7781" w:rsidRPr="00CD7781" w:rsidRDefault="00CD7781" w:rsidP="00CD7781">
            <w:pPr>
              <w:jc w:val="both"/>
              <w:rPr>
                <w:lang w:val="sr-Cyrl-CS"/>
              </w:rPr>
            </w:pPr>
            <w:r w:rsidRPr="00CD7781">
              <w:rPr>
                <w:sz w:val="22"/>
                <w:szCs w:val="22"/>
                <w:lang w:val="sr-Cyrl-CS"/>
              </w:rPr>
              <w:t>Споразумом о додели бесповратних финансијских средстава (гранту) закљученом између ЕБРД и Агенције, 4. септембра 2017. године, започете су активности на иницијалном повезивању привредних регистара Србије и Македоније са активним учешћем и припремом за даље повезивање регистара: Словеније, Хрватске, БиХ (Бања Лука и Сарајево), Албаније, Црне Горе и Румуније. Агенција је као главни носилац, направила крупне кораке на успостављању информационог Регионалног</w:t>
            </w:r>
            <w:r w:rsidRPr="00CD7781">
              <w:rPr>
                <w:color w:val="000000" w:themeColor="text1"/>
                <w:sz w:val="22"/>
                <w:szCs w:val="22"/>
                <w:lang w:val="sr-Cyrl-CS"/>
              </w:rPr>
              <w:t xml:space="preserve"> портала  привредних регистара, предв</w:t>
            </w:r>
            <w:r w:rsidRPr="00CD7781">
              <w:rPr>
                <w:sz w:val="22"/>
                <w:szCs w:val="22"/>
                <w:lang w:val="sr-Cyrl-CS"/>
              </w:rPr>
              <w:t xml:space="preserve">иђеног Закључком Владе 05 Број: 48-10020/2015 од 19. септембра 2015. године којим је усвојен Нацрт Меморандума о разумевању између Владе Србије и Европске банке за обнову и развој (ЕБРД) у вези са сарадњом у подршци инвестиционој клими. </w:t>
            </w:r>
          </w:p>
        </w:tc>
      </w:tr>
      <w:tr w:rsidR="00CD7781" w:rsidRPr="00CD7781" w:rsidTr="00CD7781">
        <w:tc>
          <w:tcPr>
            <w:tcW w:w="675" w:type="dxa"/>
            <w:shd w:val="clear" w:color="auto" w:fill="auto"/>
            <w:vAlign w:val="center"/>
          </w:tcPr>
          <w:p w:rsidR="00CD7781" w:rsidRPr="00CD7781" w:rsidRDefault="00CD7781" w:rsidP="00CD7781">
            <w:pPr>
              <w:rPr>
                <w:b/>
                <w:sz w:val="28"/>
                <w:szCs w:val="28"/>
                <w:lang w:val="sr-Cyrl-CS"/>
              </w:rPr>
            </w:pPr>
          </w:p>
        </w:tc>
        <w:tc>
          <w:tcPr>
            <w:tcW w:w="9038" w:type="dxa"/>
            <w:shd w:val="clear" w:color="auto" w:fill="auto"/>
          </w:tcPr>
          <w:p w:rsidR="00CD7781" w:rsidRPr="00CD7781" w:rsidRDefault="00CD7781" w:rsidP="00CD7781">
            <w:pPr>
              <w:jc w:val="both"/>
              <w:rPr>
                <w:sz w:val="20"/>
                <w:szCs w:val="20"/>
                <w:lang w:val="sr-Cyrl-CS"/>
              </w:rPr>
            </w:pPr>
          </w:p>
        </w:tc>
      </w:tr>
      <w:tr w:rsidR="00CD7781" w:rsidRPr="00CD7781" w:rsidTr="00CD7781">
        <w:trPr>
          <w:trHeight w:val="516"/>
        </w:trPr>
        <w:tc>
          <w:tcPr>
            <w:tcW w:w="675" w:type="dxa"/>
            <w:tcBorders>
              <w:right w:val="single" w:sz="4" w:space="0" w:color="auto"/>
            </w:tcBorders>
            <w:shd w:val="clear" w:color="auto" w:fill="auto"/>
            <w:vAlign w:val="center"/>
          </w:tcPr>
          <w:p w:rsidR="00CD7781" w:rsidRPr="00CD7781" w:rsidRDefault="00CD7781" w:rsidP="00CD7781">
            <w:pPr>
              <w:rPr>
                <w:b/>
                <w:sz w:val="28"/>
                <w:szCs w:val="28"/>
                <w:lang w:val="sr-Cyrl-CS"/>
              </w:rPr>
            </w:pPr>
            <w:r w:rsidRPr="00CD7781">
              <w:rPr>
                <w:b/>
                <w:sz w:val="28"/>
                <w:szCs w:val="28"/>
                <w:lang w:val="sr-Cyrl-CS"/>
              </w:rPr>
              <w:t>2</w:t>
            </w:r>
          </w:p>
        </w:tc>
        <w:tc>
          <w:tcPr>
            <w:tcW w:w="9038" w:type="dxa"/>
            <w:tcBorders>
              <w:left w:val="single" w:sz="4" w:space="0" w:color="auto"/>
            </w:tcBorders>
            <w:shd w:val="clear" w:color="auto" w:fill="auto"/>
          </w:tcPr>
          <w:p w:rsidR="00CD7781" w:rsidRPr="00CD7781" w:rsidRDefault="00CD7781" w:rsidP="00CD7781">
            <w:pPr>
              <w:jc w:val="both"/>
              <w:rPr>
                <w:lang w:val="sr-Cyrl-CS"/>
              </w:rPr>
            </w:pPr>
            <w:r w:rsidRPr="00CD7781">
              <w:rPr>
                <w:sz w:val="22"/>
                <w:szCs w:val="22"/>
                <w:lang w:val="sr-Cyrl-CS"/>
              </w:rPr>
              <w:t xml:space="preserve">Остварен је напредак Србије у Извештају Светске банке „Doing business 2018” на 10. позицију у свету по критеријуму издавања грађевинских дозвола, које се спроводи електронски путем </w:t>
            </w:r>
            <w:r w:rsidRPr="00CD7781">
              <w:rPr>
                <w:b/>
                <w:i/>
                <w:sz w:val="22"/>
                <w:szCs w:val="22"/>
                <w:lang w:val="sr-Cyrl-CS"/>
              </w:rPr>
              <w:t xml:space="preserve">Платформе за Централну евиденцију обједињених процедура издавања грађевинских дозвола и захваљујући овој реформи </w:t>
            </w:r>
            <w:r w:rsidRPr="00CD7781">
              <w:rPr>
                <w:sz w:val="22"/>
                <w:szCs w:val="22"/>
                <w:lang w:val="sr-Cyrl-CS"/>
              </w:rPr>
              <w:t xml:space="preserve"> Република Србија је за  три последње године остварила напредак за 176 позиција (</w:t>
            </w:r>
            <w:r>
              <w:rPr>
                <w:sz w:val="22"/>
                <w:szCs w:val="22"/>
                <w:lang w:val="sr-Cyrl-CS"/>
              </w:rPr>
              <w:t>по извеш</w:t>
            </w:r>
            <w:r w:rsidRPr="00CD7781">
              <w:rPr>
                <w:sz w:val="22"/>
                <w:szCs w:val="22"/>
                <w:lang w:val="sr-Cyrl-CS"/>
              </w:rPr>
              <w:t>тају „Doing business 2015” Србија је била рангирана на 186. позицији).</w:t>
            </w:r>
          </w:p>
        </w:tc>
      </w:tr>
      <w:tr w:rsidR="00CD7781" w:rsidRPr="00CD7781" w:rsidTr="00CD7781">
        <w:trPr>
          <w:trHeight w:val="284"/>
        </w:trPr>
        <w:tc>
          <w:tcPr>
            <w:tcW w:w="675" w:type="dxa"/>
            <w:shd w:val="clear" w:color="auto" w:fill="auto"/>
            <w:vAlign w:val="center"/>
          </w:tcPr>
          <w:p w:rsidR="00CD7781" w:rsidRPr="00CD7781" w:rsidRDefault="00CD7781" w:rsidP="00CD7781">
            <w:pPr>
              <w:rPr>
                <w:b/>
                <w:sz w:val="28"/>
                <w:szCs w:val="28"/>
                <w:lang w:val="sr-Cyrl-CS"/>
              </w:rPr>
            </w:pPr>
          </w:p>
        </w:tc>
        <w:tc>
          <w:tcPr>
            <w:tcW w:w="9038" w:type="dxa"/>
            <w:shd w:val="clear" w:color="auto" w:fill="auto"/>
          </w:tcPr>
          <w:p w:rsidR="00CD7781" w:rsidRPr="00CD7781" w:rsidRDefault="00CD7781" w:rsidP="00CD7781">
            <w:pPr>
              <w:jc w:val="both"/>
              <w:rPr>
                <w:sz w:val="20"/>
                <w:szCs w:val="20"/>
                <w:lang w:val="sr-Cyrl-CS"/>
              </w:rPr>
            </w:pPr>
          </w:p>
        </w:tc>
      </w:tr>
      <w:tr w:rsidR="00CD7781" w:rsidRPr="00CD7781" w:rsidTr="00CD7781">
        <w:trPr>
          <w:trHeight w:val="516"/>
        </w:trPr>
        <w:tc>
          <w:tcPr>
            <w:tcW w:w="675" w:type="dxa"/>
            <w:tcBorders>
              <w:right w:val="single" w:sz="4" w:space="0" w:color="auto"/>
            </w:tcBorders>
            <w:shd w:val="clear" w:color="auto" w:fill="auto"/>
            <w:vAlign w:val="center"/>
          </w:tcPr>
          <w:p w:rsidR="00CD7781" w:rsidRPr="00CD7781" w:rsidRDefault="00CD7781" w:rsidP="00CD7781">
            <w:pPr>
              <w:rPr>
                <w:b/>
                <w:sz w:val="28"/>
                <w:szCs w:val="28"/>
                <w:lang w:val="sr-Cyrl-CS"/>
              </w:rPr>
            </w:pPr>
            <w:r w:rsidRPr="00CD7781">
              <w:rPr>
                <w:b/>
                <w:sz w:val="28"/>
                <w:szCs w:val="28"/>
                <w:lang w:val="sr-Cyrl-CS"/>
              </w:rPr>
              <w:t>3</w:t>
            </w:r>
          </w:p>
        </w:tc>
        <w:tc>
          <w:tcPr>
            <w:tcW w:w="9038" w:type="dxa"/>
            <w:tcBorders>
              <w:left w:val="single" w:sz="4" w:space="0" w:color="auto"/>
            </w:tcBorders>
            <w:shd w:val="clear" w:color="auto" w:fill="auto"/>
          </w:tcPr>
          <w:p w:rsidR="00CD7781" w:rsidRPr="00CD7781" w:rsidRDefault="00CD7781" w:rsidP="00CD7781">
            <w:pPr>
              <w:jc w:val="both"/>
              <w:rPr>
                <w:lang w:val="sr-Cyrl-CS"/>
              </w:rPr>
            </w:pPr>
            <w:r w:rsidRPr="00CD7781">
              <w:rPr>
                <w:sz w:val="22"/>
                <w:szCs w:val="22"/>
                <w:lang w:val="sr-Cyrl-CS"/>
              </w:rPr>
              <w:t xml:space="preserve">Остварен је и значајан резултат у виду напретка Србије по индикатору </w:t>
            </w:r>
            <w:r w:rsidRPr="00CD7781">
              <w:rPr>
                <w:b/>
                <w:i/>
                <w:sz w:val="22"/>
                <w:szCs w:val="22"/>
                <w:lang w:val="sr-Cyrl-CS"/>
              </w:rPr>
              <w:t>покретања пословања</w:t>
            </w:r>
            <w:r w:rsidRPr="00CD7781">
              <w:rPr>
                <w:sz w:val="22"/>
                <w:szCs w:val="22"/>
                <w:lang w:val="sr-Cyrl-CS"/>
              </w:rPr>
              <w:t xml:space="preserve"> од додатних 15 позиција у Извештају Светске банке  „Doing business 2018”,   што је Србију рангирало на 32. позицију у свету. Током 2017. године реализован је   поједностављењем процедура оснивања привредних субјеката и унапређењем регистара у Агенц</w:t>
            </w:r>
            <w:r>
              <w:rPr>
                <w:sz w:val="22"/>
                <w:szCs w:val="22"/>
                <w:lang w:val="sr-Cyrl-CS"/>
              </w:rPr>
              <w:t>и</w:t>
            </w:r>
            <w:r w:rsidRPr="00CD7781">
              <w:rPr>
                <w:sz w:val="22"/>
                <w:szCs w:val="22"/>
                <w:lang w:val="sr-Cyrl-CS"/>
              </w:rPr>
              <w:t xml:space="preserve">ји.  </w:t>
            </w:r>
          </w:p>
        </w:tc>
      </w:tr>
      <w:tr w:rsidR="00CD7781" w:rsidRPr="00CD7781" w:rsidTr="00CD7781">
        <w:trPr>
          <w:trHeight w:val="173"/>
        </w:trPr>
        <w:tc>
          <w:tcPr>
            <w:tcW w:w="675" w:type="dxa"/>
            <w:shd w:val="clear" w:color="auto" w:fill="auto"/>
            <w:vAlign w:val="center"/>
          </w:tcPr>
          <w:p w:rsidR="00CD7781" w:rsidRPr="00CD7781" w:rsidRDefault="00CD7781" w:rsidP="00CD7781">
            <w:pPr>
              <w:rPr>
                <w:b/>
                <w:sz w:val="28"/>
                <w:szCs w:val="28"/>
                <w:lang w:val="sr-Cyrl-CS"/>
              </w:rPr>
            </w:pPr>
          </w:p>
        </w:tc>
        <w:tc>
          <w:tcPr>
            <w:tcW w:w="9038" w:type="dxa"/>
            <w:shd w:val="clear" w:color="auto" w:fill="auto"/>
          </w:tcPr>
          <w:p w:rsidR="00CD7781" w:rsidRPr="00CD7781" w:rsidRDefault="00CD7781" w:rsidP="00CD7781">
            <w:pPr>
              <w:jc w:val="both"/>
              <w:rPr>
                <w:sz w:val="20"/>
                <w:szCs w:val="20"/>
                <w:lang w:val="sr-Cyrl-CS"/>
              </w:rPr>
            </w:pPr>
          </w:p>
        </w:tc>
      </w:tr>
      <w:tr w:rsidR="00CD7781" w:rsidRPr="00CD7781" w:rsidTr="00CD7781">
        <w:trPr>
          <w:trHeight w:val="516"/>
        </w:trPr>
        <w:tc>
          <w:tcPr>
            <w:tcW w:w="675" w:type="dxa"/>
            <w:tcBorders>
              <w:right w:val="single" w:sz="4" w:space="0" w:color="auto"/>
            </w:tcBorders>
            <w:shd w:val="clear" w:color="auto" w:fill="auto"/>
            <w:vAlign w:val="center"/>
          </w:tcPr>
          <w:p w:rsidR="00CD7781" w:rsidRPr="00CD7781" w:rsidRDefault="00CD7781" w:rsidP="00CD7781">
            <w:pPr>
              <w:rPr>
                <w:b/>
                <w:sz w:val="28"/>
                <w:szCs w:val="28"/>
                <w:lang w:val="sr-Cyrl-CS"/>
              </w:rPr>
            </w:pPr>
            <w:r w:rsidRPr="00CD7781">
              <w:rPr>
                <w:b/>
                <w:sz w:val="28"/>
                <w:szCs w:val="28"/>
                <w:lang w:val="sr-Cyrl-CS"/>
              </w:rPr>
              <w:t>4</w:t>
            </w:r>
          </w:p>
        </w:tc>
        <w:tc>
          <w:tcPr>
            <w:tcW w:w="9038" w:type="dxa"/>
            <w:tcBorders>
              <w:left w:val="single" w:sz="4" w:space="0" w:color="auto"/>
            </w:tcBorders>
            <w:shd w:val="clear" w:color="auto" w:fill="auto"/>
          </w:tcPr>
          <w:p w:rsidR="00CD7781" w:rsidRPr="00CD7781" w:rsidRDefault="00CD7781" w:rsidP="00CD7781">
            <w:pPr>
              <w:jc w:val="both"/>
              <w:rPr>
                <w:lang w:val="sr-Cyrl-CS"/>
              </w:rPr>
            </w:pPr>
            <w:r w:rsidRPr="00CD7781">
              <w:rPr>
                <w:sz w:val="22"/>
                <w:szCs w:val="22"/>
                <w:lang w:val="sr-Cyrl-CS"/>
              </w:rPr>
              <w:t>Агенција је прва институција у јавном сектору у Србији која је успоставила систем електронског плаћања платним картицама (e-commerce). Услуга је покренута 31. јануара 2017. године преко Регистра финансијских извештаја. На овај начин је по први пут успостављен пословно-финансијски модел плаћања путем платних картица типа: Виза, Мастер, Маестро и др. Такође је интерним ресурсима Агенције креирана и апликација за електронско потписивање докумената којом је спољ</w:t>
            </w:r>
            <w:r>
              <w:rPr>
                <w:sz w:val="22"/>
                <w:szCs w:val="22"/>
                <w:lang w:val="sr-Cyrl-CS"/>
              </w:rPr>
              <w:t>н</w:t>
            </w:r>
            <w:r w:rsidRPr="00CD7781">
              <w:rPr>
                <w:sz w:val="22"/>
                <w:szCs w:val="22"/>
                <w:lang w:val="sr-Cyrl-CS"/>
              </w:rPr>
              <w:t>им корисницима олакшано коришћење е-потписа издатих од свих сертификационих тела у Србији.</w:t>
            </w:r>
          </w:p>
        </w:tc>
      </w:tr>
      <w:tr w:rsidR="00CD7781" w:rsidRPr="00CD7781" w:rsidTr="00CD7781">
        <w:trPr>
          <w:trHeight w:val="218"/>
        </w:trPr>
        <w:tc>
          <w:tcPr>
            <w:tcW w:w="675" w:type="dxa"/>
            <w:shd w:val="clear" w:color="auto" w:fill="auto"/>
            <w:vAlign w:val="center"/>
          </w:tcPr>
          <w:p w:rsidR="00CD7781" w:rsidRPr="00CD7781" w:rsidRDefault="00CD7781" w:rsidP="00CD7781">
            <w:pPr>
              <w:rPr>
                <w:b/>
                <w:sz w:val="28"/>
                <w:szCs w:val="28"/>
                <w:lang w:val="sr-Cyrl-CS"/>
              </w:rPr>
            </w:pPr>
          </w:p>
        </w:tc>
        <w:tc>
          <w:tcPr>
            <w:tcW w:w="9038" w:type="dxa"/>
            <w:shd w:val="clear" w:color="auto" w:fill="auto"/>
          </w:tcPr>
          <w:p w:rsidR="00CD7781" w:rsidRPr="00CD7781" w:rsidRDefault="00CD7781" w:rsidP="00CD7781">
            <w:pPr>
              <w:jc w:val="both"/>
              <w:rPr>
                <w:sz w:val="20"/>
                <w:szCs w:val="20"/>
                <w:lang w:val="sr-Cyrl-CS"/>
              </w:rPr>
            </w:pPr>
          </w:p>
        </w:tc>
      </w:tr>
      <w:tr w:rsidR="00CD7781" w:rsidRPr="00CD7781" w:rsidTr="00CD7781">
        <w:trPr>
          <w:trHeight w:val="516"/>
        </w:trPr>
        <w:tc>
          <w:tcPr>
            <w:tcW w:w="675" w:type="dxa"/>
            <w:tcBorders>
              <w:right w:val="single" w:sz="4" w:space="0" w:color="auto"/>
            </w:tcBorders>
            <w:shd w:val="clear" w:color="auto" w:fill="auto"/>
            <w:vAlign w:val="center"/>
          </w:tcPr>
          <w:p w:rsidR="00CD7781" w:rsidRPr="00CD7781" w:rsidRDefault="00CD7781" w:rsidP="00CD7781">
            <w:pPr>
              <w:rPr>
                <w:b/>
                <w:sz w:val="28"/>
                <w:szCs w:val="28"/>
                <w:lang w:val="sr-Cyrl-CS"/>
              </w:rPr>
            </w:pPr>
            <w:r w:rsidRPr="00CD7781">
              <w:rPr>
                <w:b/>
                <w:sz w:val="28"/>
                <w:szCs w:val="28"/>
                <w:lang w:val="sr-Cyrl-CS"/>
              </w:rPr>
              <w:t>5</w:t>
            </w:r>
          </w:p>
        </w:tc>
        <w:tc>
          <w:tcPr>
            <w:tcW w:w="9038" w:type="dxa"/>
            <w:tcBorders>
              <w:left w:val="single" w:sz="4" w:space="0" w:color="auto"/>
            </w:tcBorders>
            <w:shd w:val="clear" w:color="auto" w:fill="auto"/>
          </w:tcPr>
          <w:p w:rsidR="00CD7781" w:rsidRPr="00CD7781" w:rsidRDefault="00CD7781" w:rsidP="00CD7781">
            <w:pPr>
              <w:jc w:val="both"/>
              <w:rPr>
                <w:lang w:val="sr-Cyrl-CS"/>
              </w:rPr>
            </w:pPr>
            <w:r w:rsidRPr="00CD7781">
              <w:rPr>
                <w:sz w:val="22"/>
                <w:szCs w:val="22"/>
                <w:lang w:val="sr-Cyrl-CS"/>
              </w:rPr>
              <w:t xml:space="preserve">Током 2017. године, Државна ревизорска институција извршила је ревизију финансијских извештаја и правилности пословања Агенције. Правилност пословања оцењена је позитивно а изнете су препоруке у вези са окончањем активности на довршетку објекта Архива и будућег резервног дата центра у Раковици, као вишегодишње инвестиције коју је потребно окончати, а  коју  Агенција не може да оконча без сагласности Владе да се вишак прихода над расходима не уплати у буџет Републике Србије већ да се та средства инвестирају у завршетак ових радова. указивала више година уназад кроз програме и извештајне документе на које је Влада давала сагласности. Без обзира на околност што је предмет ревизије била 2015. година, од стране Државне ревизорске институције је констатовано да су активности, финансијске трансакције, информације и одлуке у вези са приходима и </w:t>
            </w:r>
            <w:r w:rsidRPr="00CD7781">
              <w:rPr>
                <w:sz w:val="22"/>
                <w:szCs w:val="22"/>
                <w:lang w:val="sr-Cyrl-CS"/>
              </w:rPr>
              <w:lastRenderedPageBreak/>
              <w:t>расходима Агенције, по свим материјално значајним питањима извршаване у складу са законом, прописима, датим овлашћењима и у планиране сврхе. Како се наведени, приступ и модели пословања Агенције спроводе се у вишегодишњем периоду и представљају најбољу праксу а мишљење Државне ревизорске институције представља изузетан подстицај за Агенцију.</w:t>
            </w:r>
          </w:p>
        </w:tc>
      </w:tr>
    </w:tbl>
    <w:p w:rsidR="00CD7781" w:rsidRPr="00CD7781" w:rsidRDefault="00CD7781" w:rsidP="00CD7781">
      <w:pPr>
        <w:jc w:val="both"/>
        <w:rPr>
          <w:sz w:val="22"/>
          <w:szCs w:val="22"/>
          <w:lang w:val="sr-Cyrl-CS"/>
        </w:rPr>
      </w:pPr>
    </w:p>
    <w:p w:rsidR="00316A39" w:rsidRPr="00316A39" w:rsidRDefault="00316A39" w:rsidP="00316A39">
      <w:pPr>
        <w:keepNext/>
        <w:keepLines/>
        <w:spacing w:line="276" w:lineRule="auto"/>
        <w:jc w:val="center"/>
        <w:outlineLvl w:val="1"/>
        <w:rPr>
          <w:b/>
          <w:bCs/>
          <w:color w:val="000000" w:themeColor="text1"/>
          <w:sz w:val="22"/>
          <w:szCs w:val="22"/>
          <w:lang w:val="sr-Cyrl-CS"/>
        </w:rPr>
      </w:pPr>
      <w:r w:rsidRPr="00316A39">
        <w:rPr>
          <w:b/>
          <w:bCs/>
          <w:color w:val="000000" w:themeColor="text1"/>
          <w:sz w:val="22"/>
          <w:szCs w:val="22"/>
          <w:lang w:val="sr-Cyrl-CS"/>
        </w:rPr>
        <w:t>Регионални портал привредних регистара</w:t>
      </w:r>
      <w:bookmarkEnd w:id="11"/>
    </w:p>
    <w:p w:rsidR="00316A39" w:rsidRPr="00316A39" w:rsidRDefault="00316A39" w:rsidP="00316A39">
      <w:pPr>
        <w:jc w:val="both"/>
        <w:rPr>
          <w:sz w:val="22"/>
          <w:szCs w:val="22"/>
          <w:lang w:val="sr-Cyrl-CS"/>
        </w:rPr>
      </w:pPr>
    </w:p>
    <w:p w:rsidR="00CD7781" w:rsidRPr="00CD7781" w:rsidRDefault="00CD7781" w:rsidP="00CD7781">
      <w:pPr>
        <w:jc w:val="both"/>
        <w:rPr>
          <w:b/>
          <w:sz w:val="22"/>
          <w:szCs w:val="22"/>
          <w:lang w:val="sr-Cyrl-CS"/>
        </w:rPr>
      </w:pPr>
      <w:r w:rsidRPr="00CD7781">
        <w:rPr>
          <w:sz w:val="22"/>
          <w:szCs w:val="22"/>
          <w:lang w:val="sr-Cyrl-CS"/>
        </w:rPr>
        <w:t xml:space="preserve">Почетни кораци у реализацији идеје регионалног повезивања привредних регистара иницирани су 2013. године </w:t>
      </w:r>
      <w:r w:rsidRPr="00CD7781">
        <w:rPr>
          <w:b/>
          <w:sz w:val="22"/>
          <w:szCs w:val="22"/>
          <w:lang w:val="sr-Cyrl-CS"/>
        </w:rPr>
        <w:t>Споразумом о сарадњи између Владе Републике Србије и Владе Републике Македоније у оквиру процеса приступања Европској Унији  („Сл. гласник РС”, бр. 7/2013</w:t>
      </w:r>
      <w:r w:rsidRPr="00CD7781">
        <w:rPr>
          <w:sz w:val="22"/>
          <w:szCs w:val="22"/>
          <w:lang w:val="sr-Cyrl-CS"/>
        </w:rPr>
        <w:t xml:space="preserve">).  Предмет овог Споразума, у члану 4. став 2. тачка 4. је </w:t>
      </w:r>
      <w:r w:rsidRPr="00CD7781">
        <w:rPr>
          <w:b/>
          <w:sz w:val="22"/>
          <w:szCs w:val="22"/>
          <w:lang w:val="sr-Cyrl-CS"/>
        </w:rPr>
        <w:t>успостављање интероперабилности привредних регистара две земље.</w:t>
      </w:r>
    </w:p>
    <w:p w:rsidR="00CD7781" w:rsidRPr="00CD7781" w:rsidRDefault="00CD7781" w:rsidP="00CD7781">
      <w:pPr>
        <w:jc w:val="both"/>
        <w:rPr>
          <w:b/>
          <w:sz w:val="22"/>
          <w:szCs w:val="22"/>
          <w:lang w:val="sr-Cyrl-CS"/>
        </w:rPr>
      </w:pPr>
    </w:p>
    <w:p w:rsidR="00CD7781" w:rsidRPr="00CD7781" w:rsidRDefault="00CD7781" w:rsidP="00CD7781">
      <w:pPr>
        <w:jc w:val="both"/>
        <w:rPr>
          <w:sz w:val="22"/>
          <w:szCs w:val="22"/>
          <w:lang w:val="sr-Cyrl-CS"/>
        </w:rPr>
      </w:pPr>
      <w:r w:rsidRPr="00CD7781">
        <w:rPr>
          <w:sz w:val="22"/>
          <w:szCs w:val="22"/>
          <w:lang w:val="sr-Cyrl-CS"/>
        </w:rPr>
        <w:t xml:space="preserve">Агенција је у сарадњи са Владом Републике Србије обезбедила подршку Европске банке за обнову и развој </w:t>
      </w:r>
      <w:r w:rsidRPr="00CD7781">
        <w:rPr>
          <w:b/>
          <w:sz w:val="22"/>
          <w:szCs w:val="22"/>
          <w:lang w:val="sr-Cyrl-CS"/>
        </w:rPr>
        <w:t>(ЕБРД)</w:t>
      </w:r>
      <w:r w:rsidRPr="00CD7781">
        <w:rPr>
          <w:sz w:val="22"/>
          <w:szCs w:val="22"/>
          <w:lang w:val="sr-Cyrl-CS"/>
        </w:rPr>
        <w:t xml:space="preserve"> а потписом Меморандума од стране Председника Владе и Председника ЕБРД, септембра 2015. године ова иницијатива започела је званично да се остварује.</w:t>
      </w:r>
    </w:p>
    <w:p w:rsidR="00CD7781" w:rsidRPr="00CD7781" w:rsidRDefault="00CD7781" w:rsidP="00CD7781">
      <w:pPr>
        <w:jc w:val="both"/>
        <w:rPr>
          <w:sz w:val="22"/>
          <w:szCs w:val="22"/>
          <w:lang w:val="sr-Cyrl-CS"/>
        </w:rPr>
      </w:pPr>
    </w:p>
    <w:p w:rsidR="00CD7781" w:rsidRPr="00CD7781" w:rsidRDefault="00CD7781" w:rsidP="00CD7781">
      <w:pPr>
        <w:jc w:val="both"/>
        <w:rPr>
          <w:sz w:val="22"/>
          <w:szCs w:val="22"/>
          <w:lang w:val="sr-Cyrl-CS"/>
        </w:rPr>
      </w:pPr>
      <w:r w:rsidRPr="00CD7781">
        <w:rPr>
          <w:sz w:val="22"/>
          <w:szCs w:val="22"/>
          <w:lang w:val="sr-Cyrl-CS"/>
        </w:rPr>
        <w:t xml:space="preserve">Почетни кораци на успостављању Портала креирани су кроз </w:t>
      </w:r>
      <w:r w:rsidRPr="00CD7781">
        <w:rPr>
          <w:b/>
          <w:sz w:val="22"/>
          <w:szCs w:val="22"/>
          <w:lang w:val="sr-Cyrl-CS"/>
        </w:rPr>
        <w:t>повезивање привредних регистара Македоније и Србије</w:t>
      </w:r>
      <w:r w:rsidRPr="00CD7781">
        <w:rPr>
          <w:sz w:val="22"/>
          <w:szCs w:val="22"/>
          <w:lang w:val="sr-Cyrl-CS"/>
        </w:rPr>
        <w:t xml:space="preserve"> имајући у виду њихов институционални капацитет. Меморандум о сарадњи Централног регистра Републике Македоније </w:t>
      </w:r>
      <w:r w:rsidRPr="00CD7781">
        <w:rPr>
          <w:b/>
          <w:sz w:val="22"/>
          <w:szCs w:val="22"/>
          <w:lang w:val="sr-Cyrl-CS"/>
        </w:rPr>
        <w:t>(ЦРРМ)</w:t>
      </w:r>
      <w:r w:rsidRPr="00CD7781">
        <w:rPr>
          <w:sz w:val="22"/>
          <w:szCs w:val="22"/>
          <w:lang w:val="sr-Cyrl-CS"/>
        </w:rPr>
        <w:t xml:space="preserve"> и </w:t>
      </w:r>
      <w:r w:rsidRPr="00CD7781">
        <w:rPr>
          <w:sz w:val="22"/>
          <w:szCs w:val="22"/>
        </w:rPr>
        <w:t xml:space="preserve">српског </w:t>
      </w:r>
      <w:r w:rsidRPr="00CD7781">
        <w:rPr>
          <w:sz w:val="22"/>
          <w:szCs w:val="22"/>
          <w:lang w:val="sr-Cyrl-CS"/>
        </w:rPr>
        <w:t>АПР закључен је 7. децембра 2015. године након чега се приступило даљој разради иницијативе у сарадњи са ЕБРД. Резултат разраде ове иницијативе конкретизован је и кроз Споразум о сарадњи на пројекту регионалне платформе података од 10. октобра 2016. године између ЦРРМ и АПР .</w:t>
      </w:r>
    </w:p>
    <w:p w:rsidR="00CD7781" w:rsidRPr="00CD7781" w:rsidRDefault="00CD7781" w:rsidP="00CD7781">
      <w:pPr>
        <w:jc w:val="both"/>
        <w:rPr>
          <w:sz w:val="22"/>
          <w:szCs w:val="22"/>
          <w:lang w:val="sr-Cyrl-CS"/>
        </w:rPr>
      </w:pPr>
    </w:p>
    <w:p w:rsidR="00CD7781" w:rsidRPr="00CD7781" w:rsidRDefault="00CD7781" w:rsidP="00CD7781">
      <w:pPr>
        <w:jc w:val="both"/>
        <w:rPr>
          <w:sz w:val="22"/>
          <w:szCs w:val="22"/>
          <w:lang w:val="sr-Cyrl-CS"/>
        </w:rPr>
      </w:pPr>
      <w:r w:rsidRPr="00CD7781">
        <w:rPr>
          <w:sz w:val="22"/>
          <w:szCs w:val="22"/>
          <w:lang w:val="sr-Cyrl-CS"/>
        </w:rPr>
        <w:t xml:space="preserve">У међувремену, ЕБРД је са АПР и ЦРРМ презентовала иницијални модел будућег Портала регионалних привредних регистара на конференцији у Кардифу, маја 2016. године пред 280 делегата из 71 земље ( </w:t>
      </w:r>
      <w:hyperlink r:id="rId9" w:history="1">
        <w:r w:rsidRPr="00CD7781">
          <w:rPr>
            <w:color w:val="0000FF"/>
            <w:sz w:val="22"/>
            <w:szCs w:val="22"/>
            <w:u w:val="single"/>
            <w:lang w:val="sr-Cyrl-CS"/>
          </w:rPr>
          <w:t>http://www.cardiff2016.wales/presentations.shtml</w:t>
        </w:r>
      </w:hyperlink>
      <w:r w:rsidRPr="00CD7781">
        <w:rPr>
          <w:sz w:val="22"/>
          <w:szCs w:val="22"/>
          <w:lang w:val="sr-Cyrl-CS"/>
        </w:rPr>
        <w:t xml:space="preserve"> ). </w:t>
      </w:r>
      <w:r w:rsidRPr="00CD7781">
        <w:rPr>
          <w:sz w:val="22"/>
          <w:szCs w:val="22"/>
        </w:rPr>
        <w:t>В</w:t>
      </w:r>
      <w:r w:rsidRPr="00CD7781">
        <w:rPr>
          <w:sz w:val="22"/>
          <w:szCs w:val="22"/>
          <w:lang w:val="sr-Cyrl-CS"/>
        </w:rPr>
        <w:t xml:space="preserve">ећ 22. јуна 2016. године Република </w:t>
      </w:r>
      <w:r w:rsidRPr="00CD7781">
        <w:rPr>
          <w:b/>
          <w:sz w:val="22"/>
          <w:szCs w:val="22"/>
          <w:lang w:val="sr-Cyrl-CS"/>
        </w:rPr>
        <w:t>Словенија</w:t>
      </w:r>
      <w:r w:rsidRPr="00CD7781">
        <w:rPr>
          <w:sz w:val="22"/>
          <w:szCs w:val="22"/>
          <w:lang w:val="sr-Cyrl-CS"/>
        </w:rPr>
        <w:t xml:space="preserve"> </w:t>
      </w:r>
      <w:r w:rsidRPr="00CD7781">
        <w:rPr>
          <w:sz w:val="22"/>
          <w:szCs w:val="22"/>
        </w:rPr>
        <w:t xml:space="preserve">је, </w:t>
      </w:r>
      <w:r w:rsidRPr="00CD7781">
        <w:rPr>
          <w:sz w:val="22"/>
          <w:szCs w:val="22"/>
          <w:lang w:val="sr-Cyrl-CS"/>
        </w:rPr>
        <w:t>преко Агенције за јавноправне евиденције (</w:t>
      </w:r>
      <w:r w:rsidRPr="00CD7781">
        <w:rPr>
          <w:b/>
          <w:sz w:val="22"/>
          <w:szCs w:val="22"/>
          <w:lang w:val="sr-Cyrl-CS"/>
        </w:rPr>
        <w:t>АЈПЕС</w:t>
      </w:r>
      <w:r w:rsidRPr="00CD7781">
        <w:rPr>
          <w:sz w:val="22"/>
          <w:szCs w:val="22"/>
          <w:lang w:val="sr-Cyrl-CS"/>
        </w:rPr>
        <w:t>)</w:t>
      </w:r>
      <w:r w:rsidRPr="00CD7781">
        <w:rPr>
          <w:sz w:val="22"/>
          <w:szCs w:val="22"/>
        </w:rPr>
        <w:t>,</w:t>
      </w:r>
      <w:r w:rsidRPr="00CD7781">
        <w:rPr>
          <w:sz w:val="22"/>
          <w:szCs w:val="22"/>
          <w:lang w:val="sr-Cyrl-CS"/>
        </w:rPr>
        <w:t xml:space="preserve"> приступила потписивању Меморандума са АПР око придруживања овом Порталу. Такође, 16. новембра 2016. године, Република </w:t>
      </w:r>
      <w:r w:rsidRPr="00CD7781">
        <w:rPr>
          <w:b/>
          <w:sz w:val="22"/>
          <w:szCs w:val="22"/>
          <w:lang w:val="sr-Cyrl-CS"/>
        </w:rPr>
        <w:t>Хрватска</w:t>
      </w:r>
      <w:r w:rsidRPr="00CD7781">
        <w:rPr>
          <w:sz w:val="22"/>
          <w:szCs w:val="22"/>
          <w:lang w:val="sr-Cyrl-CS"/>
        </w:rPr>
        <w:t xml:space="preserve"> је преко Финансијске агенције (</w:t>
      </w:r>
      <w:r w:rsidRPr="00CD7781">
        <w:rPr>
          <w:b/>
          <w:sz w:val="22"/>
          <w:szCs w:val="22"/>
          <w:lang w:val="sr-Cyrl-CS"/>
        </w:rPr>
        <w:t>ФИНА</w:t>
      </w:r>
      <w:r w:rsidRPr="00CD7781">
        <w:rPr>
          <w:sz w:val="22"/>
          <w:szCs w:val="22"/>
          <w:lang w:val="sr-Cyrl-CS"/>
        </w:rPr>
        <w:t>) упутила Писмо о намерама за придруживање наведеном пројекту. На састанку са ЕБРД, одржаном на конференцији у Кадифу, представници Румуније такође су изразили жељу за прикључењем Пројекту.</w:t>
      </w:r>
    </w:p>
    <w:p w:rsidR="00CD7781" w:rsidRPr="00CD7781" w:rsidRDefault="00CD7781" w:rsidP="00CD7781">
      <w:pPr>
        <w:jc w:val="both"/>
        <w:rPr>
          <w:sz w:val="22"/>
          <w:szCs w:val="22"/>
          <w:lang w:val="sr-Cyrl-CS"/>
        </w:rPr>
      </w:pPr>
    </w:p>
    <w:p w:rsidR="00316A39" w:rsidRPr="00316A39" w:rsidRDefault="00CD7781" w:rsidP="00CD7781">
      <w:pPr>
        <w:jc w:val="both"/>
        <w:rPr>
          <w:sz w:val="22"/>
          <w:szCs w:val="22"/>
          <w:lang w:val="sr-Cyrl-CS"/>
        </w:rPr>
      </w:pPr>
      <w:r w:rsidRPr="00CD7781">
        <w:rPr>
          <w:sz w:val="22"/>
          <w:szCs w:val="22"/>
          <w:lang w:val="sr-Cyrl-CS"/>
        </w:rPr>
        <w:t xml:space="preserve">Будући модел портала регионалних привредних регистара, ЕБРД и Агенција представиле су и на међународној конференцији привредних регистара у Вилниусу, Литванија, јуна 2017. године </w:t>
      </w:r>
      <w:hyperlink r:id="rId10" w:history="1">
        <w:r w:rsidRPr="00CD7781">
          <w:rPr>
            <w:color w:val="0000FF"/>
            <w:sz w:val="22"/>
            <w:szCs w:val="22"/>
            <w:u w:val="single"/>
            <w:lang w:val="sr-Cyrl-CS"/>
          </w:rPr>
          <w:t>http://www.ecrforum.org/conference/2017-lithuania/</w:t>
        </w:r>
      </w:hyperlink>
      <w:r w:rsidRPr="00CD7781">
        <w:rPr>
          <w:sz w:val="22"/>
          <w:szCs w:val="22"/>
          <w:lang w:val="sr-Cyrl-CS"/>
        </w:rPr>
        <w:t>.</w:t>
      </w:r>
    </w:p>
    <w:p w:rsidR="00316A39" w:rsidRPr="00316A39" w:rsidRDefault="00316A39" w:rsidP="00316A39">
      <w:pPr>
        <w:jc w:val="both"/>
        <w:rPr>
          <w:sz w:val="22"/>
          <w:szCs w:val="22"/>
          <w:lang w:val="sr-Cyrl-CS"/>
        </w:rPr>
      </w:pPr>
      <w:r>
        <w:rPr>
          <w:noProof/>
          <w:sz w:val="22"/>
          <w:szCs w:val="22"/>
        </w:rPr>
        <w:drawing>
          <wp:anchor distT="0" distB="0" distL="114300" distR="114300" simplePos="0" relativeHeight="251780096" behindDoc="0" locked="0" layoutInCell="1" allowOverlap="1">
            <wp:simplePos x="0" y="0"/>
            <wp:positionH relativeFrom="column">
              <wp:posOffset>518795</wp:posOffset>
            </wp:positionH>
            <wp:positionV relativeFrom="paragraph">
              <wp:posOffset>158115</wp:posOffset>
            </wp:positionV>
            <wp:extent cx="5010150" cy="2324100"/>
            <wp:effectExtent l="19050" t="0" r="0" b="0"/>
            <wp:wrapTopAndBottom/>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10150" cy="2324100"/>
                    </a:xfrm>
                    <a:prstGeom prst="rect">
                      <a:avLst/>
                    </a:prstGeom>
                    <a:ln>
                      <a:noFill/>
                    </a:ln>
                    <a:effectLst/>
                  </pic:spPr>
                </pic:pic>
              </a:graphicData>
            </a:graphic>
          </wp:anchor>
        </w:drawing>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p>
    <w:p w:rsidR="00CD7781" w:rsidRPr="00CD7781" w:rsidRDefault="00CD7781" w:rsidP="00CD7781">
      <w:pPr>
        <w:jc w:val="both"/>
        <w:rPr>
          <w:sz w:val="22"/>
          <w:szCs w:val="22"/>
          <w:lang w:val="sr-Cyrl-CS"/>
        </w:rPr>
      </w:pPr>
    </w:p>
    <w:p w:rsidR="00CD7781" w:rsidRPr="00C16AFE" w:rsidRDefault="00CD7781" w:rsidP="00CD7781">
      <w:pPr>
        <w:jc w:val="both"/>
        <w:rPr>
          <w:sz w:val="22"/>
          <w:szCs w:val="22"/>
          <w:lang w:val="sr-Cyrl-CS"/>
        </w:rPr>
      </w:pPr>
      <w:r w:rsidRPr="00C16AFE">
        <w:rPr>
          <w:sz w:val="22"/>
          <w:szCs w:val="22"/>
          <w:lang w:val="sr-Cyrl-CS"/>
        </w:rPr>
        <w:t>Међународни тендер, спроведен према процедурама ЕБРД, за избор ИТ компаније која би реализовала информационо решење наведеног Портала окончан је и Уговор о додели бесповратних финансијских средстава (грант) између ЕБРД и Агенције закључен је 4. септембра 2017. године. Агенција и ЦРРМ,  преко заједничких стручних тимова, започеле су интензиван рад на успостављању сетова података и сервиса чије се јавно презентовање очекује у првој половини 2018. године.</w:t>
      </w:r>
    </w:p>
    <w:p w:rsidR="00CD7781" w:rsidRPr="00C16AFE" w:rsidRDefault="00CD7781" w:rsidP="00CD7781">
      <w:pPr>
        <w:jc w:val="both"/>
        <w:rPr>
          <w:sz w:val="22"/>
          <w:szCs w:val="22"/>
          <w:lang w:val="sr-Cyrl-CS"/>
        </w:rPr>
      </w:pPr>
    </w:p>
    <w:p w:rsidR="00CD7781" w:rsidRPr="00C16AFE" w:rsidRDefault="00CD7781" w:rsidP="00CD7781">
      <w:pPr>
        <w:jc w:val="both"/>
        <w:rPr>
          <w:sz w:val="22"/>
          <w:szCs w:val="22"/>
          <w:lang w:val="sr-Cyrl-CS"/>
        </w:rPr>
      </w:pPr>
      <w:r w:rsidRPr="00C16AFE">
        <w:rPr>
          <w:sz w:val="22"/>
          <w:szCs w:val="22"/>
          <w:lang w:val="sr-Cyrl-CS"/>
        </w:rPr>
        <w:t>Висок интерес регистара из региона манифестовао се  на регионалним састанцима одржаваним на маргинама конференција европских регистара: Кардиф 2016, Вилниус 2017, Рим 2017.  Такође, 14. и 15. децембра 2017. године у Београду је одржана  презентација тестне верзије Портала.</w:t>
      </w:r>
    </w:p>
    <w:p w:rsidR="00CD7781" w:rsidRPr="00C16AFE" w:rsidRDefault="00CD7781" w:rsidP="00CD7781">
      <w:pPr>
        <w:jc w:val="both"/>
        <w:rPr>
          <w:sz w:val="22"/>
          <w:szCs w:val="22"/>
          <w:lang w:val="sr-Cyrl-CS"/>
        </w:rPr>
      </w:pPr>
    </w:p>
    <w:p w:rsidR="00CD7781" w:rsidRPr="00C16AFE" w:rsidRDefault="00CD7781" w:rsidP="00CD7781">
      <w:pPr>
        <w:tabs>
          <w:tab w:val="left" w:pos="708"/>
        </w:tabs>
        <w:spacing w:after="200" w:line="276" w:lineRule="auto"/>
        <w:jc w:val="both"/>
        <w:rPr>
          <w:sz w:val="22"/>
          <w:szCs w:val="22"/>
          <w:lang w:val="sr-Cyrl-CS"/>
        </w:rPr>
      </w:pPr>
      <w:r w:rsidRPr="00C16AFE">
        <w:rPr>
          <w:sz w:val="22"/>
          <w:szCs w:val="22"/>
          <w:lang w:val="sr-Cyrl-CS"/>
        </w:rPr>
        <w:t>Радном скупу у Београду присуствовали су  следећи учесници/јурисдикције и институције:</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Албанија, Национални пословни центар (НБЦ)</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Хрватска, Финансијска агенција (ФИНА)</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Босна и Херцеговина, Федерација Босне и Херцеговине, Финансијска информативна агенција (ФИА)</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Босна и Херцеговина, Република Српска, Агенција за посредничке, информатичке и финансијске услуге (АПИФ)</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Македонија, Централни регистар Републике Македоније (ЦРРМ)</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Румунија, Национална регистрациона служба (НТРО),</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Србија, Агенција за привредне регистре (АПР)</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Словенија, Агенција за јавно правне евиденције и услуге (АЈПЕС)</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Европска банка за реконструкцију и развој (ЕБРД),</w:t>
      </w:r>
    </w:p>
    <w:p w:rsidR="00CD7781" w:rsidRPr="00C16AFE" w:rsidRDefault="00CD7781" w:rsidP="00E375AE">
      <w:pPr>
        <w:numPr>
          <w:ilvl w:val="0"/>
          <w:numId w:val="41"/>
        </w:numPr>
        <w:tabs>
          <w:tab w:val="left" w:pos="1134"/>
        </w:tabs>
        <w:spacing w:line="276" w:lineRule="auto"/>
        <w:ind w:left="1134" w:hanging="850"/>
        <w:jc w:val="both"/>
        <w:rPr>
          <w:sz w:val="22"/>
          <w:szCs w:val="22"/>
          <w:lang w:val="sr-Cyrl-CS"/>
        </w:rPr>
      </w:pPr>
      <w:r w:rsidRPr="00C16AFE">
        <w:rPr>
          <w:sz w:val="22"/>
          <w:szCs w:val="22"/>
          <w:lang w:val="sr-Cyrl-CS"/>
        </w:rPr>
        <w:t>Министарства привреде Републике Србије.</w:t>
      </w:r>
    </w:p>
    <w:p w:rsidR="002F1192" w:rsidRPr="00C16AFE" w:rsidRDefault="002F1192" w:rsidP="00CD7781">
      <w:pPr>
        <w:tabs>
          <w:tab w:val="left" w:pos="708"/>
        </w:tabs>
        <w:spacing w:line="276" w:lineRule="auto"/>
        <w:jc w:val="both"/>
        <w:rPr>
          <w:sz w:val="22"/>
          <w:szCs w:val="22"/>
          <w:lang w:val="sr-Cyrl-CS"/>
        </w:rPr>
      </w:pPr>
    </w:p>
    <w:p w:rsidR="00CD7781" w:rsidRPr="00C16AFE" w:rsidRDefault="00CD7781" w:rsidP="00CD7781">
      <w:pPr>
        <w:tabs>
          <w:tab w:val="left" w:pos="708"/>
        </w:tabs>
        <w:spacing w:line="276" w:lineRule="auto"/>
        <w:jc w:val="both"/>
        <w:rPr>
          <w:sz w:val="22"/>
          <w:szCs w:val="22"/>
          <w:lang w:val="sr-Cyrl-CS"/>
        </w:rPr>
      </w:pPr>
      <w:r w:rsidRPr="00C16AFE">
        <w:rPr>
          <w:sz w:val="22"/>
          <w:szCs w:val="22"/>
          <w:lang w:val="sr-Cyrl-CS"/>
        </w:rPr>
        <w:t>Регионални регистри исказали су интерес за проширење Регионалног портала привредних регистара регистара.</w:t>
      </w:r>
    </w:p>
    <w:p w:rsidR="00CD7781" w:rsidRPr="00C16AFE" w:rsidRDefault="00CD7781" w:rsidP="00CD7781">
      <w:pPr>
        <w:tabs>
          <w:tab w:val="left" w:pos="708"/>
        </w:tabs>
        <w:spacing w:after="200" w:line="276" w:lineRule="auto"/>
        <w:jc w:val="both"/>
        <w:rPr>
          <w:sz w:val="22"/>
          <w:szCs w:val="22"/>
          <w:lang w:val="sr-Cyrl-CS"/>
        </w:rPr>
      </w:pPr>
      <w:r w:rsidRPr="00C16AFE">
        <w:rPr>
          <w:sz w:val="22"/>
          <w:szCs w:val="22"/>
          <w:lang w:val="sr-Cyrl-CS"/>
        </w:rPr>
        <w:t xml:space="preserve">А иницијални тест модел  прихваћен је  као добра основа за даљи заједнички рад и унапређење сарадње кроз успостављање заједничких принципа и механизама управљања Порталом. </w:t>
      </w:r>
    </w:p>
    <w:p w:rsidR="00316A39" w:rsidRPr="00C16AFE" w:rsidRDefault="00CD7781" w:rsidP="00CD7781">
      <w:pPr>
        <w:jc w:val="both"/>
        <w:rPr>
          <w:sz w:val="22"/>
          <w:szCs w:val="22"/>
          <w:lang w:val="sr-Cyrl-CS"/>
        </w:rPr>
      </w:pPr>
      <w:r w:rsidRPr="00C16AFE">
        <w:rPr>
          <w:sz w:val="22"/>
          <w:szCs w:val="22"/>
          <w:lang w:val="sr-Cyrl-CS"/>
        </w:rPr>
        <w:t>Колико је покретање Портала значајно најбоље се може сагледати из податка да 8 (осам) заинтересованих регистара у својим електронским базама садржи преко 2,5 милиона привредних субјеката. Наведеним привредним субј</w:t>
      </w:r>
      <w:r w:rsidR="00C16AFE">
        <w:rPr>
          <w:sz w:val="22"/>
          <w:szCs w:val="22"/>
          <w:lang w:val="sr-Cyrl-CS"/>
        </w:rPr>
        <w:t>ек</w:t>
      </w:r>
      <w:r w:rsidRPr="00C16AFE">
        <w:rPr>
          <w:sz w:val="22"/>
          <w:szCs w:val="22"/>
          <w:lang w:val="sr-Cyrl-CS"/>
        </w:rPr>
        <w:t>тима, биће стављен на располагање широк сет информација и сервиса које ће заједнички генерисати регистри учесници, праћење података биће могуће у реалном времену и правна и пословна информисаност и сигурност биће значајно унапређена.</w:t>
      </w:r>
    </w:p>
    <w:p w:rsidR="00316A39" w:rsidRPr="00C16AFE" w:rsidRDefault="00316A39" w:rsidP="00316A39">
      <w:pPr>
        <w:jc w:val="both"/>
        <w:rPr>
          <w:sz w:val="22"/>
          <w:szCs w:val="22"/>
          <w:lang w:val="sr-Cyrl-CS"/>
        </w:rPr>
      </w:pPr>
    </w:p>
    <w:p w:rsidR="00316A39" w:rsidRPr="00316A39" w:rsidRDefault="00316A39" w:rsidP="00316A39">
      <w:pPr>
        <w:keepNext/>
        <w:keepLines/>
        <w:spacing w:line="276" w:lineRule="auto"/>
        <w:jc w:val="center"/>
        <w:outlineLvl w:val="1"/>
        <w:rPr>
          <w:b/>
          <w:bCs/>
          <w:color w:val="000000" w:themeColor="text1"/>
          <w:sz w:val="22"/>
          <w:szCs w:val="22"/>
          <w:lang w:val="sr-Cyrl-CS"/>
        </w:rPr>
      </w:pPr>
      <w:bookmarkStart w:id="12" w:name="_Toc500830434"/>
      <w:r w:rsidRPr="00316A39">
        <w:rPr>
          <w:b/>
          <w:bCs/>
          <w:color w:val="000000" w:themeColor="text1"/>
          <w:sz w:val="22"/>
          <w:szCs w:val="22"/>
          <w:lang w:val="sr-Cyrl-CS"/>
        </w:rPr>
        <w:t>Систем електронских грађевинских дозвола</w:t>
      </w:r>
      <w:bookmarkEnd w:id="12"/>
    </w:p>
    <w:p w:rsidR="00316A39" w:rsidRPr="00316A39" w:rsidRDefault="00316A39" w:rsidP="00316A39">
      <w:pPr>
        <w:jc w:val="both"/>
        <w:rPr>
          <w:sz w:val="22"/>
          <w:szCs w:val="22"/>
          <w:lang w:val="sr-Cyrl-CS"/>
        </w:rPr>
      </w:pPr>
    </w:p>
    <w:p w:rsidR="00316A39" w:rsidRPr="002F1192" w:rsidRDefault="00316A39" w:rsidP="00316A39">
      <w:pPr>
        <w:jc w:val="both"/>
        <w:rPr>
          <w:sz w:val="22"/>
          <w:szCs w:val="22"/>
          <w:lang w:val="sr-Cyrl-CS"/>
        </w:rPr>
      </w:pPr>
      <w:r w:rsidRPr="002F1192">
        <w:rPr>
          <w:sz w:val="22"/>
          <w:szCs w:val="22"/>
          <w:lang w:val="sr-Cyrl-CS"/>
        </w:rPr>
        <w:t>Систем потпуно електронског вођења процедура успостављен у 2016. години креирао је, у пуном смислу те речи, „интернет администрацију” и показао начин да се висок административни капацитет уз јасну политичку вољу може имплементирати у пракси и донети изузетан резултат у домаћим и међународним оквирима.</w:t>
      </w:r>
    </w:p>
    <w:p w:rsidR="00316A39" w:rsidRPr="002F1192" w:rsidRDefault="00316A39" w:rsidP="00316A39">
      <w:pPr>
        <w:jc w:val="both"/>
        <w:rPr>
          <w:sz w:val="22"/>
          <w:szCs w:val="22"/>
          <w:lang w:val="sr-Cyrl-CS"/>
        </w:rPr>
      </w:pPr>
    </w:p>
    <w:p w:rsidR="00457740" w:rsidRPr="002F1192" w:rsidRDefault="00457740" w:rsidP="00457740">
      <w:pPr>
        <w:jc w:val="both"/>
        <w:rPr>
          <w:sz w:val="22"/>
          <w:szCs w:val="22"/>
          <w:lang w:val="sr-Cyrl-CS"/>
        </w:rPr>
      </w:pPr>
      <w:r w:rsidRPr="002F1192">
        <w:rPr>
          <w:sz w:val="22"/>
          <w:szCs w:val="22"/>
          <w:lang w:val="sr-Cyrl-CS"/>
        </w:rPr>
        <w:t>Овај пословно-информациони систем свакодневно користи око 7.000 службеника и овлашћених лица у преко 1</w:t>
      </w:r>
      <w:r w:rsidR="008F2FC7" w:rsidRPr="002F1192">
        <w:rPr>
          <w:sz w:val="22"/>
          <w:szCs w:val="22"/>
          <w:lang w:val="sr-Cyrl-CS"/>
        </w:rPr>
        <w:t>.</w:t>
      </w:r>
      <w:r w:rsidRPr="002F1192">
        <w:rPr>
          <w:sz w:val="22"/>
          <w:szCs w:val="22"/>
          <w:lang w:val="sr-Cyrl-CS"/>
        </w:rPr>
        <w:t>200 институција и ималаца јавних овлашћења и за две године рада кроз њега је спроведено 154.916 процедура у електронској форми.</w:t>
      </w:r>
    </w:p>
    <w:p w:rsidR="00316A39" w:rsidRPr="00316A39" w:rsidRDefault="00457740" w:rsidP="00316A39">
      <w:pPr>
        <w:jc w:val="both"/>
        <w:rPr>
          <w:sz w:val="22"/>
          <w:szCs w:val="22"/>
          <w:lang w:val="sr-Cyrl-CS"/>
        </w:rPr>
      </w:pPr>
      <w:r w:rsidRPr="00591FC5">
        <w:rPr>
          <w:noProof/>
          <w:color w:val="BFBFBF" w:themeColor="background1" w:themeShade="BF"/>
        </w:rPr>
        <w:lastRenderedPageBreak/>
        <w:drawing>
          <wp:anchor distT="0" distB="0" distL="114300" distR="114300" simplePos="0" relativeHeight="251782144" behindDoc="0" locked="0" layoutInCell="1" allowOverlap="1">
            <wp:simplePos x="0" y="0"/>
            <wp:positionH relativeFrom="column">
              <wp:posOffset>0</wp:posOffset>
            </wp:positionH>
            <wp:positionV relativeFrom="paragraph">
              <wp:posOffset>291465</wp:posOffset>
            </wp:positionV>
            <wp:extent cx="5972810" cy="2925445"/>
            <wp:effectExtent l="171450" t="133350" r="370840" b="313055"/>
            <wp:wrapTopAndBottom/>
            <wp:docPr id="2055" name="Picture 2" descr="C:\Users\zobradovic\AppData\Local\Microsoft\Windows\Temporary Internet Files\Content.Outlook\IVYTNDI1\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obradovic\AppData\Local\Microsoft\Windows\Temporary Internet Files\Content.Outlook\IVYTNDI1\ekran.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92544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316A39" w:rsidRPr="00316A39">
        <w:rPr>
          <w:sz w:val="22"/>
          <w:szCs w:val="22"/>
          <w:lang w:val="sr-Cyrl-CS"/>
        </w:rPr>
        <w:t>За само 18 месеци рада систем је архивирао 2.199.682  документа (пројектна и друга документација која је поднета у поступку обједињене процедуре) чија величина достиже 5 терабајта. Овоме треба додати и 2 терабајта података који су до сада похрањени у бази ЦЕОП.</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 xml:space="preserve">Све чешће бележење инцидентних ситуација у смислу прекида или успоравања система услед преоптерећености захтева хитно и приоритетно предузимање активности већ крајем 2017. и почетком 2018. године, на комплетном заокруживању како функционалности неопходних за рад у систему Е-дозвола, тако и оптимизацији и подизању укупних софтверских и хардверских перформанси. </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Наведено, с о</w:t>
      </w:r>
      <w:r w:rsidR="00E27161" w:rsidRPr="00316A39">
        <w:rPr>
          <w:sz w:val="22"/>
          <w:szCs w:val="22"/>
          <w:lang w:val="sr-Cyrl-CS"/>
        </w:rPr>
        <w:t>б</w:t>
      </w:r>
      <w:r w:rsidRPr="00316A39">
        <w:rPr>
          <w:sz w:val="22"/>
          <w:szCs w:val="22"/>
          <w:lang w:val="sr-Cyrl-CS"/>
        </w:rPr>
        <w:t xml:space="preserve">зиром да се поступак обједињене процедуре спроводи искључиво у електронској форми, указује и на неопходност успостављања резервног дата центра који би додатно осигурао високу доступност и поузданост апликативних система Агенције, уместо садашњих стандардних „back up” процедура које Агенција већ спроводи. Зато је неопходно омогућити завршетак објекта бившег „ФОН“а у Раковици, мањег дела објекта, у којем се планира изградња сервер сале (за потребе резервног дата центра и е-архива). Овде је неопходно указати и поновити да наведени дата центар не подразумева свеобухватни систем за опорављање од катастрофе („disaster recovery system”) пошто израда овако комплексног система представља посебан пројекат који се мора разматрати кроз укупан приступ државе успостављању овог система на нивоу читаве јавне администрације односно е-управе или као посебан пројекат Агенције за све регистре из њене надлежности. </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iCs/>
          <w:sz w:val="22"/>
          <w:szCs w:val="22"/>
          <w:lang w:val="sr-Cyrl-CS"/>
        </w:rPr>
        <w:t>У оквиру пројекта</w:t>
      </w:r>
      <w:r w:rsidRPr="00316A39">
        <w:rPr>
          <w:i/>
          <w:iCs/>
          <w:sz w:val="22"/>
          <w:szCs w:val="22"/>
          <w:lang w:val="sr-Cyrl-CS"/>
        </w:rPr>
        <w:t xml:space="preserve"> Унапређење земљишне администрације у Србији, </w:t>
      </w:r>
      <w:r w:rsidRPr="00316A39">
        <w:rPr>
          <w:iCs/>
          <w:sz w:val="22"/>
          <w:szCs w:val="22"/>
          <w:lang w:val="sr-Cyrl-CS"/>
        </w:rPr>
        <w:t xml:space="preserve">који се финансира из средстава по Споразуму о зајму између Републике Србије и Међународне банке за обнову и развој, од 17. априла 2015. године (ратификован од стране Скупштине Републике Србије на заседању одржаном 24. јуна исте године и објављен у Сл. гласнику РС – Међународни уговори, бр. 13-15 од 26.6.2015. године), у трећем кварталу 2017. године, завршена је техничка спецификација за будући развој софтвера. Израда техничке спецификације поверена је консултанту, а сачињена је на основу </w:t>
      </w:r>
      <w:r w:rsidRPr="00316A39">
        <w:rPr>
          <w:i/>
          <w:iCs/>
          <w:sz w:val="22"/>
          <w:szCs w:val="22"/>
          <w:lang w:val="sr-Cyrl-CS"/>
        </w:rPr>
        <w:t>Листе препорука за будући развој апликативног софтверског решења</w:t>
      </w:r>
      <w:r w:rsidRPr="00316A39">
        <w:rPr>
          <w:iCs/>
          <w:sz w:val="22"/>
          <w:szCs w:val="22"/>
          <w:lang w:val="sr-Cyrl-CS"/>
        </w:rPr>
        <w:t>, коју су израдили представници МГСИ, НАЛЕД и Агенције.</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 xml:space="preserve">Анализа (Technical Specification for the e-Permitting IT System Upgrade)  Светске Банке сугерише да је број додатних </w:t>
      </w:r>
      <w:r w:rsidRPr="00316A39">
        <w:rPr>
          <w:b/>
          <w:sz w:val="22"/>
          <w:szCs w:val="22"/>
          <w:lang w:val="sr-Cyrl-CS"/>
        </w:rPr>
        <w:t>функционалних захтева</w:t>
      </w:r>
      <w:r w:rsidRPr="00316A39">
        <w:rPr>
          <w:sz w:val="22"/>
          <w:szCs w:val="22"/>
          <w:lang w:val="sr-Cyrl-CS"/>
        </w:rPr>
        <w:t xml:space="preserve"> утврђених од стране ресорног министарства и ималаца </w:t>
      </w:r>
      <w:r w:rsidRPr="00316A39">
        <w:rPr>
          <w:sz w:val="22"/>
          <w:szCs w:val="22"/>
          <w:lang w:val="sr-Cyrl-CS"/>
        </w:rPr>
        <w:lastRenderedPageBreak/>
        <w:t>јавних овлашћења, које треба реализовати кроз ЦЕОП достигла број од 147. Од овог броја 125 захтева су првог приоритета – најхитнији за поступање, 10 захтева су средњег приоритета а 12 су најмање хитни. При свему наведеном неопходно је нагласити да се 60 захтева појављују као потпуно нови захтеви у односу на иницијално успостављене док се остали број односи на унапређење постојећих функционалности као резултат досадашње примене и рада на ЦЕОП платформи од стране корисника услуга.</w:t>
      </w:r>
    </w:p>
    <w:p w:rsidR="00316A39" w:rsidRPr="00316A39" w:rsidRDefault="00316A39" w:rsidP="00316A39">
      <w:pPr>
        <w:jc w:val="both"/>
        <w:rPr>
          <w:sz w:val="22"/>
          <w:szCs w:val="22"/>
          <w:lang w:val="sr-Cyrl-CS"/>
        </w:rPr>
      </w:pPr>
      <w:r w:rsidRPr="00316A39">
        <w:rPr>
          <w:sz w:val="22"/>
          <w:szCs w:val="22"/>
          <w:lang w:val="sr-Cyrl-CS"/>
        </w:rPr>
        <w:t xml:space="preserve"> </w:t>
      </w:r>
    </w:p>
    <w:p w:rsidR="00316A39" w:rsidRPr="00316A39" w:rsidRDefault="00316A39" w:rsidP="00316A39">
      <w:pPr>
        <w:jc w:val="both"/>
        <w:rPr>
          <w:sz w:val="22"/>
          <w:szCs w:val="22"/>
          <w:lang w:val="sr-Cyrl-CS"/>
        </w:rPr>
      </w:pPr>
      <w:r w:rsidRPr="00316A39">
        <w:rPr>
          <w:sz w:val="22"/>
          <w:szCs w:val="22"/>
          <w:lang w:val="sr-Cyrl-CS"/>
        </w:rPr>
        <w:t>Време реализације и потребна финансијска средства: прва половина 2018. године (30,0 мил. динара) и прва половина 2019. године (20,0 мил. динара) при чему ће, у току 2018. године, Светска Банка из одговарајуће позиције предвиђене напред наведеним Споразумом о зајму финансирати набавку хардверске опреме (15,0 мил. динара).</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Потпуно заокруживање функционалности овог система, његово одржавање као и прилагођавање пословно-финансијског модела организације Агенције од кључног је значаја за вршење законима утврђених надлежности око 1200 ин</w:t>
      </w:r>
      <w:r w:rsidR="00E27161">
        <w:rPr>
          <w:sz w:val="22"/>
          <w:szCs w:val="22"/>
          <w:lang w:val="sr-Cyrl-CS"/>
        </w:rPr>
        <w:t>с</w:t>
      </w:r>
      <w:r w:rsidRPr="00316A39">
        <w:rPr>
          <w:sz w:val="22"/>
          <w:szCs w:val="22"/>
          <w:lang w:val="sr-Cyrl-CS"/>
        </w:rPr>
        <w:t>титуција које обављају послове на овој информационој платформи по временском принципу 24/7.</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На нужност предузимања наведених активности на окончању вишегодишњих радова на објекту у Раковици као и наставак улагања у ИТ систем, указао је и Извештај Државне ревизорске институције.</w:t>
      </w:r>
    </w:p>
    <w:p w:rsidR="00316A39" w:rsidRPr="00316A39" w:rsidRDefault="00316A39" w:rsidP="00316A39">
      <w:pPr>
        <w:jc w:val="both"/>
        <w:rPr>
          <w:sz w:val="22"/>
          <w:szCs w:val="22"/>
          <w:lang w:val="sr-Cyrl-CS"/>
        </w:rPr>
      </w:pPr>
    </w:p>
    <w:p w:rsidR="00316A39" w:rsidRPr="00316A39" w:rsidRDefault="00316A39" w:rsidP="00316A39">
      <w:pPr>
        <w:jc w:val="both"/>
        <w:rPr>
          <w:b/>
          <w:sz w:val="22"/>
          <w:szCs w:val="22"/>
          <w:u w:val="single"/>
          <w:lang w:val="sr-Cyrl-CS"/>
        </w:rPr>
      </w:pPr>
      <w:r w:rsidRPr="00316A39">
        <w:rPr>
          <w:b/>
          <w:sz w:val="22"/>
          <w:szCs w:val="22"/>
          <w:u w:val="single"/>
          <w:lang w:val="sr-Cyrl-CS"/>
        </w:rPr>
        <w:t>Извршена инвестициона улагања у завршетак објекта у Раковици и развој и унапређења софтвера представљају државни капитал Агенције који је потребно финансирати из вишка прихода над расходима, у складу са најбољим рачуноводственим стандардима. Ова добра пракса спровођења као и поступање у складу са законом, примењивано је више година уназад и представља основ функционисања пословно-информационих система којима Агенција управља у име и за рачун Републике Србије.</w:t>
      </w:r>
    </w:p>
    <w:p w:rsidR="00316A39" w:rsidRPr="00316A39" w:rsidRDefault="00316A39" w:rsidP="00316A39">
      <w:pPr>
        <w:tabs>
          <w:tab w:val="left" w:pos="1980"/>
        </w:tabs>
        <w:jc w:val="both"/>
        <w:rPr>
          <w:sz w:val="22"/>
          <w:szCs w:val="22"/>
          <w:lang w:val="sr-Cyrl-CS"/>
        </w:rPr>
      </w:pPr>
      <w:r w:rsidRPr="00316A39">
        <w:rPr>
          <w:sz w:val="22"/>
          <w:szCs w:val="22"/>
          <w:lang w:val="sr-Cyrl-CS"/>
        </w:rPr>
        <w:tab/>
      </w:r>
    </w:p>
    <w:p w:rsidR="00316A39" w:rsidRPr="00316A39" w:rsidRDefault="00316A39" w:rsidP="00316A39">
      <w:pPr>
        <w:keepNext/>
        <w:keepLines/>
        <w:spacing w:line="276" w:lineRule="auto"/>
        <w:jc w:val="center"/>
        <w:outlineLvl w:val="1"/>
        <w:rPr>
          <w:b/>
          <w:bCs/>
          <w:color w:val="000000" w:themeColor="text1"/>
          <w:sz w:val="22"/>
          <w:szCs w:val="22"/>
          <w:lang w:val="sr-Cyrl-CS"/>
        </w:rPr>
      </w:pPr>
      <w:bookmarkStart w:id="13" w:name="_Toc500830435"/>
      <w:r w:rsidRPr="00316A39">
        <w:rPr>
          <w:b/>
          <w:bCs/>
          <w:color w:val="000000" w:themeColor="text1"/>
          <w:sz w:val="22"/>
          <w:szCs w:val="22"/>
          <w:lang w:val="sr-Cyrl-CS"/>
        </w:rPr>
        <w:t>Електронско покретање пословања</w:t>
      </w:r>
      <w:bookmarkEnd w:id="13"/>
      <w:r w:rsidRPr="00316A39">
        <w:rPr>
          <w:b/>
          <w:bCs/>
          <w:color w:val="000000" w:themeColor="text1"/>
          <w:sz w:val="22"/>
          <w:szCs w:val="22"/>
          <w:lang w:val="sr-Cyrl-CS"/>
        </w:rPr>
        <w:t xml:space="preserve"> и е-плаћање</w:t>
      </w:r>
    </w:p>
    <w:p w:rsidR="00316A39" w:rsidRPr="00316A39" w:rsidRDefault="00316A39" w:rsidP="00316A39">
      <w:pPr>
        <w:jc w:val="both"/>
        <w:rPr>
          <w:sz w:val="22"/>
          <w:szCs w:val="22"/>
          <w:lang w:val="sr-Cyrl-CS"/>
        </w:rPr>
      </w:pPr>
    </w:p>
    <w:p w:rsidR="00CD7781" w:rsidRPr="00CD7781" w:rsidRDefault="00CD7781" w:rsidP="00CD7781">
      <w:pPr>
        <w:jc w:val="both"/>
        <w:rPr>
          <w:sz w:val="22"/>
          <w:szCs w:val="22"/>
          <w:lang w:val="sr-Cyrl-CS"/>
        </w:rPr>
      </w:pPr>
      <w:r w:rsidRPr="00CD7781">
        <w:rPr>
          <w:sz w:val="22"/>
          <w:szCs w:val="22"/>
          <w:lang w:val="sr-Cyrl-CS"/>
        </w:rPr>
        <w:t>Споразумом о увођењу апликације за електронску регистрацију за покретање пословања у оквиру АПР, потписаним 30. новембра 2016. године између Министра привреде и Канцеларије УН у Београду предвиђена је финансијска подршка УНДП за наставак активности на побољшању пословног амбијента и напретку Србије на Doing Business листи конкурентности земаља.</w:t>
      </w:r>
    </w:p>
    <w:p w:rsidR="00CD7781" w:rsidRPr="00CD7781" w:rsidRDefault="00CD7781" w:rsidP="00CD7781">
      <w:pPr>
        <w:jc w:val="both"/>
        <w:rPr>
          <w:sz w:val="22"/>
          <w:szCs w:val="22"/>
          <w:lang w:val="sr-Cyrl-CS"/>
        </w:rPr>
      </w:pPr>
    </w:p>
    <w:p w:rsidR="00CD7781" w:rsidRPr="00C16AFE" w:rsidRDefault="00CD7781" w:rsidP="00CD7781">
      <w:pPr>
        <w:jc w:val="both"/>
        <w:rPr>
          <w:sz w:val="22"/>
          <w:szCs w:val="22"/>
          <w:lang w:val="sr-Cyrl-CS"/>
        </w:rPr>
      </w:pPr>
      <w:r w:rsidRPr="00C16AFE">
        <w:rPr>
          <w:sz w:val="22"/>
          <w:szCs w:val="22"/>
          <w:lang w:val="sr-Cyrl-CS"/>
        </w:rPr>
        <w:t>У продукцији будуће апликације коришћена су најбоља искуства Агенције у успостављању електронских регистара а свакако да ће модел апликације бити, временом модификован за регистрације и у осталим статусним регистрима Агенције.</w:t>
      </w:r>
    </w:p>
    <w:p w:rsidR="00CD7781" w:rsidRPr="00C16AFE" w:rsidRDefault="00CD7781" w:rsidP="00CD7781">
      <w:pPr>
        <w:jc w:val="both"/>
        <w:rPr>
          <w:sz w:val="22"/>
          <w:szCs w:val="22"/>
          <w:lang w:val="sr-Cyrl-CS"/>
        </w:rPr>
      </w:pPr>
    </w:p>
    <w:p w:rsidR="00316A39" w:rsidRPr="00C16AFE" w:rsidRDefault="00CD7781" w:rsidP="00316A39">
      <w:pPr>
        <w:jc w:val="both"/>
        <w:rPr>
          <w:sz w:val="22"/>
          <w:szCs w:val="22"/>
          <w:lang w:val="sr-Cyrl-CS"/>
        </w:rPr>
      </w:pPr>
      <w:r w:rsidRPr="00C16AFE">
        <w:rPr>
          <w:sz w:val="22"/>
          <w:szCs w:val="22"/>
          <w:lang w:val="sr-Cyrl-CS"/>
        </w:rPr>
        <w:t>У току израде овог годишњег извештаја за 2017. годину, извршене су све припреме за  пружање услуге е-регистрације оснивања предузетника чији је почетак најављен за  1. јануар 2018. године. Увођење електронске услуге свакако представља изузетан искорак у унапређењу пословног амбијента а имплементацији ове услуге Агенција је током читаве извештајне 2017. године  поклањала дужну пажњу.</w:t>
      </w:r>
      <w:r w:rsidR="002F1192" w:rsidRPr="00C16AFE">
        <w:rPr>
          <w:sz w:val="22"/>
          <w:szCs w:val="22"/>
          <w:lang w:val="sr-Cyrl-CS"/>
        </w:rPr>
        <w:t xml:space="preserve"> </w:t>
      </w:r>
      <w:r w:rsidR="00316A39" w:rsidRPr="00C16AFE">
        <w:rPr>
          <w:sz w:val="22"/>
          <w:szCs w:val="22"/>
          <w:lang w:val="sr-Cyrl-CS"/>
        </w:rPr>
        <w:t xml:space="preserve">Веома је важно нагласити да ће 2018. година бити искоришћена и за припремне активности на увођењу осталих врста поступака електронских регистрација а не само оснивања привредних субјеката. Овај комплексан изазов подразумеваће потпуно редефинисање и миграцију података из старих ИТ система регистрације који су у функцији од настанка Агенције. </w:t>
      </w:r>
    </w:p>
    <w:p w:rsidR="00316A39" w:rsidRPr="00C16AFE" w:rsidRDefault="00316A39" w:rsidP="00316A39">
      <w:pPr>
        <w:jc w:val="both"/>
        <w:rPr>
          <w:sz w:val="22"/>
          <w:szCs w:val="22"/>
          <w:lang w:val="sr-Cyrl-CS"/>
        </w:rPr>
      </w:pPr>
    </w:p>
    <w:p w:rsidR="00316A39" w:rsidRPr="00316A39" w:rsidRDefault="002F1192" w:rsidP="00316A39">
      <w:pPr>
        <w:jc w:val="both"/>
        <w:rPr>
          <w:sz w:val="22"/>
          <w:szCs w:val="22"/>
          <w:lang w:val="sr-Cyrl-CS"/>
        </w:rPr>
      </w:pPr>
      <w:r>
        <w:rPr>
          <w:noProof/>
          <w:sz w:val="22"/>
          <w:szCs w:val="22"/>
        </w:rPr>
        <w:lastRenderedPageBreak/>
        <w:drawing>
          <wp:anchor distT="0" distB="0" distL="114300" distR="114300" simplePos="0" relativeHeight="251783168" behindDoc="0" locked="0" layoutInCell="1" allowOverlap="1">
            <wp:simplePos x="0" y="0"/>
            <wp:positionH relativeFrom="column">
              <wp:posOffset>4445</wp:posOffset>
            </wp:positionH>
            <wp:positionV relativeFrom="paragraph">
              <wp:posOffset>85725</wp:posOffset>
            </wp:positionV>
            <wp:extent cx="4224655" cy="3852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224655" cy="3852545"/>
                    </a:xfrm>
                    <a:prstGeom prst="rect">
                      <a:avLst/>
                    </a:prstGeom>
                    <a:noFill/>
                  </pic:spPr>
                </pic:pic>
              </a:graphicData>
            </a:graphic>
          </wp:anchor>
        </w:drawing>
      </w:r>
      <w:r w:rsidR="00316A39" w:rsidRPr="00316A39">
        <w:rPr>
          <w:sz w:val="22"/>
          <w:szCs w:val="22"/>
          <w:lang w:val="sr-Cyrl-CS"/>
        </w:rPr>
        <w:t>На описани начин, биће започет пут од једношалтерског система до система који ће потпуно искључити шалтере и физички приступ странака у перспективи односно омогућити странкама – корисницима услуга да процедуре у потпуност и воде преко интернета. Ово подразумева да све операције у регистрима Агенције прођу кроз темељно редефинисање у циљу потпуно електронског: уписа, промена, брисања свих врста поступака и објављивања и издавања неопходних података и докумената кроз истовремени развој и унапређење бесплатних и комерцијалних веб сервиса како за потребе државе и домаћих корисника тако и међународне сарадње.</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Посебно је важно указати на овом месту да системи електронског плаћања представљају незаменљиви алат и у вршењу и контроли финансијско рачуноводствених операција Агенције. Финансијска контрола је веома важан аспек</w:t>
      </w:r>
      <w:r w:rsidR="00E27161">
        <w:rPr>
          <w:sz w:val="22"/>
          <w:szCs w:val="22"/>
          <w:lang w:val="sr-Cyrl-CS"/>
        </w:rPr>
        <w:t>т</w:t>
      </w:r>
      <w:r w:rsidRPr="00316A39">
        <w:rPr>
          <w:sz w:val="22"/>
          <w:szCs w:val="22"/>
          <w:lang w:val="sr-Cyrl-CS"/>
        </w:rPr>
        <w:t xml:space="preserve"> свакодневног функционисања надлежних регистара Агенције и саставни део њихових процедура. На описани начин, јавна контрола значајно се поједностављује.</w:t>
      </w:r>
    </w:p>
    <w:p w:rsidR="00316A39" w:rsidRPr="00316A39" w:rsidRDefault="00316A39" w:rsidP="00316A39">
      <w:pPr>
        <w:jc w:val="both"/>
        <w:rPr>
          <w:b/>
          <w:sz w:val="22"/>
          <w:szCs w:val="22"/>
          <w:lang w:val="sr-Cyrl-CS"/>
        </w:rPr>
      </w:pPr>
    </w:p>
    <w:p w:rsidR="00316A39" w:rsidRPr="00316A39" w:rsidRDefault="00316A39" w:rsidP="00316A39">
      <w:pPr>
        <w:keepNext/>
        <w:keepLines/>
        <w:spacing w:line="276" w:lineRule="auto"/>
        <w:jc w:val="center"/>
        <w:outlineLvl w:val="1"/>
        <w:rPr>
          <w:b/>
          <w:bCs/>
          <w:color w:val="000000" w:themeColor="text1"/>
          <w:sz w:val="22"/>
          <w:szCs w:val="22"/>
          <w:lang w:val="sr-Cyrl-CS"/>
        </w:rPr>
      </w:pPr>
      <w:bookmarkStart w:id="14" w:name="_Toc500830436"/>
      <w:r w:rsidRPr="00316A39">
        <w:rPr>
          <w:b/>
          <w:bCs/>
          <w:color w:val="000000" w:themeColor="text1"/>
          <w:sz w:val="22"/>
          <w:szCs w:val="22"/>
          <w:lang w:val="sr-Cyrl-CS"/>
        </w:rPr>
        <w:t>Пословно информациони модел Агенције</w:t>
      </w:r>
      <w:bookmarkEnd w:id="14"/>
      <w:r w:rsidRPr="00316A39">
        <w:rPr>
          <w:b/>
          <w:bCs/>
          <w:color w:val="000000" w:themeColor="text1"/>
          <w:sz w:val="22"/>
          <w:szCs w:val="22"/>
          <w:lang w:val="sr-Cyrl-CS"/>
        </w:rPr>
        <w:t xml:space="preserve"> </w:t>
      </w:r>
    </w:p>
    <w:p w:rsidR="00316A39" w:rsidRPr="00316A39" w:rsidRDefault="00316A39" w:rsidP="00316A39">
      <w:pPr>
        <w:keepNext/>
        <w:keepLines/>
        <w:spacing w:line="276" w:lineRule="auto"/>
        <w:jc w:val="center"/>
        <w:outlineLvl w:val="1"/>
        <w:rPr>
          <w:b/>
          <w:bCs/>
          <w:color w:val="000000" w:themeColor="text1"/>
          <w:sz w:val="22"/>
          <w:szCs w:val="22"/>
          <w:lang w:val="sr-Cyrl-CS"/>
        </w:rPr>
      </w:pPr>
      <w:r w:rsidRPr="00316A39">
        <w:rPr>
          <w:b/>
          <w:bCs/>
          <w:color w:val="000000" w:themeColor="text1"/>
          <w:sz w:val="22"/>
          <w:szCs w:val="22"/>
          <w:lang w:val="sr-Cyrl-CS"/>
        </w:rPr>
        <w:t>(АПР У БРОЈКАМА)</w:t>
      </w:r>
    </w:p>
    <w:p w:rsidR="00316A39" w:rsidRPr="00CD7781" w:rsidRDefault="00316A39" w:rsidP="00316A39">
      <w:pPr>
        <w:jc w:val="center"/>
        <w:rPr>
          <w:sz w:val="22"/>
          <w:szCs w:val="22"/>
          <w:lang w:val="sr-Cyrl-CS"/>
        </w:rPr>
      </w:pPr>
    </w:p>
    <w:p w:rsidR="00316A39" w:rsidRPr="00C16AFE" w:rsidRDefault="00CD7781" w:rsidP="00316A39">
      <w:pPr>
        <w:autoSpaceDE w:val="0"/>
        <w:autoSpaceDN w:val="0"/>
        <w:adjustRightInd w:val="0"/>
        <w:jc w:val="both"/>
        <w:rPr>
          <w:b/>
          <w:sz w:val="22"/>
          <w:szCs w:val="22"/>
          <w:lang w:val="sr-Cyrl-CS"/>
        </w:rPr>
      </w:pPr>
      <w:r w:rsidRPr="00C16AFE">
        <w:rPr>
          <w:sz w:val="22"/>
          <w:szCs w:val="22"/>
          <w:lang w:val="sr-Cyrl-CS"/>
        </w:rPr>
        <w:t>Са ширењем надлежности и повећањем броја регистара, из године у годину се повећавао и круг институција надлежних за доношење закона и спровођење другостепених поступака. Контролу и надзор рада Агенције, у делокругу регистрације и вођења регистара, до сада је вршило 8 институција- од Министарства привреде, финансија, грађевинарства, саобраћаја и инфраструктуре, пољопривреде, шумарства и водопривреде, државне управе и локалне самоуправе, трговине, туризма и телекомуникација, културе и информисања, спорта. Према најавама, у току 2018. године овај круг би требало да се прошири и на Министарство здравља, с обзиром да је планирано преношење надлежности за регистрацију здравствених установа са судова на АПР. Иако Агенција нема законодавну улогу, њени су представници укључени и активно учествују у раду бројних радних група за израду нових или измену постојећих  прописа којима се уређују области у оквиру којих је прописана и регистрација у Агенцији. На тај начин, иако јој ангажује значајне стручне ресурсе, Агенција покушава да пружи конструктивни допринос у отклањању колизије појединих прописа и унапређењу законских предлога.</w:t>
      </w:r>
    </w:p>
    <w:p w:rsidR="008F2FC7" w:rsidRPr="00C16AFE" w:rsidRDefault="008F2FC7" w:rsidP="00316A39">
      <w:pPr>
        <w:autoSpaceDE w:val="0"/>
        <w:autoSpaceDN w:val="0"/>
        <w:adjustRightInd w:val="0"/>
        <w:jc w:val="both"/>
        <w:rPr>
          <w:b/>
          <w:sz w:val="22"/>
          <w:szCs w:val="22"/>
          <w:lang w:val="sr-Cyrl-CS"/>
        </w:rPr>
      </w:pPr>
    </w:p>
    <w:p w:rsidR="00316A39" w:rsidRPr="00316A39" w:rsidRDefault="00316A39" w:rsidP="00316A39">
      <w:pPr>
        <w:autoSpaceDE w:val="0"/>
        <w:autoSpaceDN w:val="0"/>
        <w:adjustRightInd w:val="0"/>
        <w:jc w:val="both"/>
        <w:rPr>
          <w:b/>
          <w:sz w:val="22"/>
          <w:szCs w:val="22"/>
          <w:lang w:val="sr-Cyrl-CS"/>
        </w:rPr>
      </w:pPr>
    </w:p>
    <w:tbl>
      <w:tblPr>
        <w:tblW w:w="5164" w:type="pct"/>
        <w:jc w:val="center"/>
        <w:tblBorders>
          <w:top w:val="single" w:sz="8" w:space="0" w:color="4F81BD"/>
          <w:left w:val="single" w:sz="8" w:space="0" w:color="4F81BD"/>
          <w:bottom w:val="single" w:sz="8" w:space="0" w:color="4F81BD"/>
          <w:right w:val="single" w:sz="8" w:space="0" w:color="4F81BD"/>
        </w:tblBorders>
        <w:tblLook w:val="04A0"/>
      </w:tblPr>
      <w:tblGrid>
        <w:gridCol w:w="640"/>
        <w:gridCol w:w="2302"/>
        <w:gridCol w:w="3380"/>
        <w:gridCol w:w="3619"/>
      </w:tblGrid>
      <w:tr w:rsidR="00316A39" w:rsidRPr="00CD7781" w:rsidTr="00332127">
        <w:trPr>
          <w:trHeight w:val="897"/>
          <w:tblHeader/>
          <w:jc w:val="center"/>
        </w:trPr>
        <w:tc>
          <w:tcPr>
            <w:tcW w:w="322" w:type="pct"/>
            <w:tcBorders>
              <w:top w:val="nil"/>
              <w:left w:val="nil"/>
              <w:bottom w:val="single" w:sz="24" w:space="0" w:color="4F81BD"/>
              <w:right w:val="nil"/>
            </w:tcBorders>
            <w:shd w:val="clear" w:color="auto" w:fill="auto"/>
          </w:tcPr>
          <w:p w:rsidR="00316A39" w:rsidRPr="00316A39" w:rsidRDefault="00316A39" w:rsidP="00316A39">
            <w:pPr>
              <w:jc w:val="center"/>
              <w:rPr>
                <w:b/>
                <w:bCs/>
                <w:lang w:val="sr-Cyrl-CS"/>
              </w:rPr>
            </w:pPr>
            <w:r w:rsidRPr="00316A39">
              <w:rPr>
                <w:b/>
                <w:bCs/>
                <w:noProof/>
                <w:sz w:val="22"/>
                <w:szCs w:val="22"/>
              </w:rPr>
              <w:lastRenderedPageBreak/>
              <w:drawing>
                <wp:anchor distT="0" distB="0" distL="114300" distR="114300" simplePos="0" relativeHeight="251777024" behindDoc="1" locked="0" layoutInCell="1" allowOverlap="1">
                  <wp:simplePos x="0" y="0"/>
                  <wp:positionH relativeFrom="column">
                    <wp:posOffset>-55880</wp:posOffset>
                  </wp:positionH>
                  <wp:positionV relativeFrom="paragraph">
                    <wp:posOffset>27940</wp:posOffset>
                  </wp:positionV>
                  <wp:extent cx="469265" cy="714375"/>
                  <wp:effectExtent l="0" t="0" r="6985" b="0"/>
                  <wp:wrapNone/>
                  <wp:docPr id="2053" name="Picture 1" descr="Министарство привреде - Влада републике Срб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старство привреде - Влада републике Србије"/>
                          <pic:cNvPicPr>
                            <a:picLocks noChangeAspect="1" noChangeArrowheads="1"/>
                          </pic:cNvPicPr>
                        </pic:nvPicPr>
                        <pic:blipFill>
                          <a:blip r:embed="rId14" cstate="print"/>
                          <a:srcRect/>
                          <a:stretch>
                            <a:fillRect/>
                          </a:stretch>
                        </pic:blipFill>
                        <pic:spPr bwMode="auto">
                          <a:xfrm>
                            <a:off x="0" y="0"/>
                            <a:ext cx="469265" cy="714375"/>
                          </a:xfrm>
                          <a:prstGeom prst="rect">
                            <a:avLst/>
                          </a:prstGeom>
                          <a:noFill/>
                          <a:ln w="9525">
                            <a:noFill/>
                            <a:miter lim="800000"/>
                            <a:headEnd/>
                            <a:tailEnd/>
                          </a:ln>
                        </pic:spPr>
                      </pic:pic>
                    </a:graphicData>
                  </a:graphic>
                </wp:anchor>
              </w:drawing>
            </w:r>
          </w:p>
        </w:tc>
        <w:tc>
          <w:tcPr>
            <w:tcW w:w="1158" w:type="pct"/>
            <w:tcBorders>
              <w:top w:val="nil"/>
              <w:left w:val="nil"/>
              <w:bottom w:val="single" w:sz="24" w:space="0" w:color="4F81BD"/>
              <w:right w:val="nil"/>
            </w:tcBorders>
            <w:shd w:val="clear" w:color="auto" w:fill="auto"/>
            <w:vAlign w:val="center"/>
          </w:tcPr>
          <w:p w:rsidR="00316A39" w:rsidRPr="00316A39" w:rsidRDefault="00316A39" w:rsidP="00316A39">
            <w:pPr>
              <w:jc w:val="center"/>
              <w:rPr>
                <w:b/>
                <w:bCs/>
                <w:lang w:val="sr-Cyrl-CS"/>
              </w:rPr>
            </w:pPr>
            <w:r w:rsidRPr="00316A39">
              <w:rPr>
                <w:b/>
                <w:bCs/>
                <w:sz w:val="22"/>
                <w:szCs w:val="22"/>
                <w:lang w:val="sr-Cyrl-CS"/>
              </w:rPr>
              <w:t>НАДЛЕЖНА МИНИСТАРСТВА</w:t>
            </w:r>
          </w:p>
          <w:p w:rsidR="00316A39" w:rsidRPr="00316A39" w:rsidRDefault="00CD7781" w:rsidP="00CD7781">
            <w:pPr>
              <w:jc w:val="center"/>
              <w:rPr>
                <w:b/>
                <w:bCs/>
                <w:lang w:val="sr-Cyrl-CS"/>
              </w:rPr>
            </w:pPr>
            <w:r>
              <w:rPr>
                <w:b/>
                <w:bCs/>
                <w:sz w:val="22"/>
                <w:szCs w:val="22"/>
                <w:lang w:val="sr-Cyrl-CS"/>
              </w:rPr>
              <w:t>(9</w:t>
            </w:r>
            <w:r w:rsidR="00316A39" w:rsidRPr="00316A39">
              <w:rPr>
                <w:b/>
                <w:bCs/>
                <w:sz w:val="22"/>
                <w:szCs w:val="22"/>
                <w:lang w:val="sr-Cyrl-CS"/>
              </w:rPr>
              <w:t xml:space="preserve">) </w:t>
            </w:r>
          </w:p>
        </w:tc>
        <w:tc>
          <w:tcPr>
            <w:tcW w:w="1700" w:type="pct"/>
            <w:tcBorders>
              <w:top w:val="nil"/>
              <w:left w:val="nil"/>
              <w:bottom w:val="single" w:sz="24" w:space="0" w:color="4F81BD"/>
              <w:right w:val="nil"/>
            </w:tcBorders>
            <w:shd w:val="clear" w:color="auto" w:fill="auto"/>
            <w:vAlign w:val="center"/>
          </w:tcPr>
          <w:p w:rsidR="00316A39" w:rsidRPr="00316A39" w:rsidRDefault="00316A39" w:rsidP="00316A39">
            <w:pPr>
              <w:spacing w:line="276" w:lineRule="auto"/>
              <w:jc w:val="center"/>
              <w:rPr>
                <w:b/>
                <w:lang w:val="sr-Cyrl-CS"/>
              </w:rPr>
            </w:pPr>
            <w:r w:rsidRPr="00316A39">
              <w:rPr>
                <w:b/>
                <w:sz w:val="22"/>
                <w:szCs w:val="22"/>
                <w:lang w:val="sr-Cyrl-CS"/>
              </w:rPr>
              <w:t>РЕГИСТАР</w:t>
            </w:r>
          </w:p>
          <w:p w:rsidR="00316A39" w:rsidRPr="00316A39" w:rsidRDefault="00316A39" w:rsidP="00316A39">
            <w:pPr>
              <w:spacing w:line="276" w:lineRule="auto"/>
              <w:jc w:val="center"/>
              <w:rPr>
                <w:b/>
                <w:lang w:val="sr-Cyrl-CS"/>
              </w:rPr>
            </w:pPr>
            <w:r w:rsidRPr="00316A39">
              <w:rPr>
                <w:b/>
                <w:sz w:val="22"/>
                <w:szCs w:val="22"/>
                <w:lang w:val="sr-Cyrl-CS"/>
              </w:rPr>
              <w:t>(21)</w:t>
            </w:r>
          </w:p>
        </w:tc>
        <w:tc>
          <w:tcPr>
            <w:tcW w:w="1820" w:type="pct"/>
            <w:tcBorders>
              <w:top w:val="nil"/>
              <w:left w:val="nil"/>
              <w:bottom w:val="single" w:sz="24" w:space="0" w:color="4F81BD"/>
              <w:right w:val="nil"/>
            </w:tcBorders>
            <w:shd w:val="clear" w:color="auto" w:fill="auto"/>
            <w:vAlign w:val="center"/>
          </w:tcPr>
          <w:p w:rsidR="00CD7781" w:rsidRPr="00C16AFE" w:rsidRDefault="00CD7781" w:rsidP="00CD7781">
            <w:pPr>
              <w:spacing w:line="276" w:lineRule="auto"/>
              <w:jc w:val="center"/>
              <w:rPr>
                <w:lang w:val="sr-Cyrl-CS"/>
              </w:rPr>
            </w:pPr>
            <w:r w:rsidRPr="00C16AFE">
              <w:rPr>
                <w:sz w:val="22"/>
                <w:szCs w:val="22"/>
                <w:lang w:val="sr-Cyrl-CS"/>
              </w:rPr>
              <w:t xml:space="preserve">Број спроведених процедура (регистрација уписа, промена, брисања, издавање уверења, потврда, извода,  пружање услуга у вези регистрације) </w:t>
            </w:r>
          </w:p>
          <w:p w:rsidR="00CD7781" w:rsidRPr="00CD7781" w:rsidRDefault="00CD7781" w:rsidP="00CD7781">
            <w:pPr>
              <w:spacing w:line="276" w:lineRule="auto"/>
              <w:jc w:val="center"/>
              <w:rPr>
                <w:lang w:val="sr-Cyrl-CS"/>
              </w:rPr>
            </w:pPr>
            <w:r w:rsidRPr="00C16AFE">
              <w:rPr>
                <w:sz w:val="22"/>
                <w:szCs w:val="22"/>
                <w:lang w:val="sr-Cyrl-CS"/>
              </w:rPr>
              <w:t>само током извештајне 2017</w:t>
            </w:r>
            <w:r w:rsidRPr="00CD7781">
              <w:rPr>
                <w:sz w:val="22"/>
                <w:szCs w:val="22"/>
                <w:lang w:val="sr-Cyrl-CS"/>
              </w:rPr>
              <w:t>.</w:t>
            </w:r>
          </w:p>
          <w:p w:rsidR="00316A39" w:rsidRPr="00CD7781" w:rsidRDefault="00CD7781" w:rsidP="00CD7781">
            <w:pPr>
              <w:spacing w:line="276" w:lineRule="auto"/>
              <w:jc w:val="center"/>
              <w:rPr>
                <w:b/>
                <w:lang w:val="sr-Cyrl-CS"/>
              </w:rPr>
            </w:pPr>
            <w:r w:rsidRPr="00CD7781">
              <w:rPr>
                <w:b/>
                <w:sz w:val="22"/>
                <w:szCs w:val="22"/>
                <w:lang w:val="sr-Cyrl-CS"/>
              </w:rPr>
              <w:t>1.246.6</w:t>
            </w:r>
            <w:r w:rsidRPr="00CD7781">
              <w:rPr>
                <w:b/>
                <w:sz w:val="22"/>
                <w:szCs w:val="22"/>
              </w:rPr>
              <w:t>2</w:t>
            </w:r>
            <w:r w:rsidRPr="00CD7781">
              <w:rPr>
                <w:b/>
                <w:sz w:val="22"/>
                <w:szCs w:val="22"/>
                <w:lang w:val="sr-Cyrl-CS"/>
              </w:rPr>
              <w:t>1 процедура</w:t>
            </w:r>
          </w:p>
        </w:tc>
      </w:tr>
      <w:tr w:rsidR="00CD7781" w:rsidRPr="00316A39" w:rsidTr="00332127">
        <w:trPr>
          <w:trHeight w:val="138"/>
          <w:jc w:val="center"/>
        </w:trPr>
        <w:tc>
          <w:tcPr>
            <w:tcW w:w="1480" w:type="pct"/>
            <w:gridSpan w:val="2"/>
            <w:vMerge w:val="restart"/>
            <w:tcBorders>
              <w:top w:val="nil"/>
              <w:left w:val="nil"/>
              <w:right w:val="single" w:sz="8" w:space="0" w:color="4F81BD"/>
            </w:tcBorders>
            <w:shd w:val="clear" w:color="auto" w:fill="FFFFFF"/>
            <w:vAlign w:val="center"/>
          </w:tcPr>
          <w:p w:rsidR="00CD7781" w:rsidRPr="00316A39" w:rsidRDefault="00CD7781" w:rsidP="00316A39">
            <w:pPr>
              <w:spacing w:line="276" w:lineRule="auto"/>
              <w:jc w:val="center"/>
              <w:rPr>
                <w:b/>
                <w:bCs/>
                <w:lang w:val="sr-Cyrl-CS"/>
              </w:rPr>
            </w:pPr>
            <w:r w:rsidRPr="00316A39">
              <w:rPr>
                <w:b/>
                <w:bCs/>
                <w:sz w:val="22"/>
                <w:szCs w:val="22"/>
                <w:lang w:val="sr-Cyrl-CS"/>
              </w:rPr>
              <w:t>ПРИВРЕДА</w:t>
            </w:r>
          </w:p>
        </w:tc>
        <w:tc>
          <w:tcPr>
            <w:tcW w:w="1700" w:type="pct"/>
            <w:tcBorders>
              <w:top w:val="nil"/>
              <w:left w:val="nil"/>
              <w:bottom w:val="nil"/>
              <w:right w:val="nil"/>
            </w:tcBorders>
            <w:shd w:val="clear" w:color="auto" w:fill="D3DFEE"/>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ПРИВРЕДНИ СУБЈЕКТИ</w:t>
            </w:r>
          </w:p>
        </w:tc>
        <w:tc>
          <w:tcPr>
            <w:tcW w:w="1820" w:type="pct"/>
            <w:tcBorders>
              <w:top w:val="single" w:sz="24" w:space="0" w:color="4F81BD"/>
              <w:left w:val="nil"/>
              <w:bottom w:val="nil"/>
              <w:right w:val="nil"/>
            </w:tcBorders>
            <w:shd w:val="clear" w:color="auto" w:fill="D3DFEE"/>
            <w:vAlign w:val="center"/>
          </w:tcPr>
          <w:p w:rsidR="00CD7781" w:rsidRPr="00316A39" w:rsidRDefault="00CD7781" w:rsidP="00316A39">
            <w:pPr>
              <w:jc w:val="center"/>
              <w:rPr>
                <w:lang w:val="sr-Cyrl-CS"/>
              </w:rPr>
            </w:pPr>
            <w:r w:rsidRPr="00316A39">
              <w:rPr>
                <w:sz w:val="22"/>
                <w:szCs w:val="22"/>
                <w:lang w:val="sr-Cyrl-CS"/>
              </w:rPr>
              <w:t>289.577 процедура (привредна друштва, предузетници, представништва, огранци)</w:t>
            </w:r>
          </w:p>
          <w:p w:rsidR="00CD7781" w:rsidRPr="00316A39" w:rsidRDefault="00CD7781" w:rsidP="00316A39">
            <w:pPr>
              <w:jc w:val="center"/>
              <w:rPr>
                <w:lang w:val="sr-Cyrl-CS"/>
              </w:rPr>
            </w:pPr>
          </w:p>
        </w:tc>
      </w:tr>
      <w:tr w:rsidR="00CD7781" w:rsidRPr="00316A39" w:rsidTr="00332127">
        <w:trPr>
          <w:trHeight w:val="1223"/>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ЗАЛОГА НА ПОКРЕТНИМ СТВАРИМА И ПРАВИМА</w:t>
            </w:r>
          </w:p>
        </w:tc>
        <w:tc>
          <w:tcPr>
            <w:tcW w:w="1820" w:type="pct"/>
            <w:tcBorders>
              <w:right w:val="nil"/>
            </w:tcBorders>
            <w:vAlign w:val="center"/>
          </w:tcPr>
          <w:p w:rsidR="00CD7781" w:rsidRPr="00316A39" w:rsidRDefault="00CD7781" w:rsidP="00316A39">
            <w:pPr>
              <w:jc w:val="center"/>
              <w:rPr>
                <w:lang w:val="sr-Cyrl-CS"/>
              </w:rPr>
            </w:pPr>
            <w:r w:rsidRPr="00316A39">
              <w:rPr>
                <w:sz w:val="22"/>
                <w:szCs w:val="22"/>
                <w:lang w:val="sr-Cyrl-CS"/>
              </w:rPr>
              <w:t xml:space="preserve">  39.276 процедура</w:t>
            </w:r>
          </w:p>
        </w:tc>
      </w:tr>
      <w:tr w:rsidR="00CD7781" w:rsidRPr="00316A39" w:rsidTr="00332127">
        <w:trPr>
          <w:trHeight w:val="1000"/>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D3DFEE"/>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ФИНАНСИЈСКИ ЛИЗИНГ</w:t>
            </w:r>
          </w:p>
        </w:tc>
        <w:tc>
          <w:tcPr>
            <w:tcW w:w="1820" w:type="pct"/>
            <w:tcBorders>
              <w:top w:val="nil"/>
              <w:left w:val="nil"/>
              <w:bottom w:val="nil"/>
              <w:right w:val="nil"/>
            </w:tcBorders>
            <w:shd w:val="clear" w:color="auto" w:fill="D3DFEE"/>
            <w:vAlign w:val="center"/>
          </w:tcPr>
          <w:p w:rsidR="00CD7781" w:rsidRPr="00316A39" w:rsidRDefault="00CD7781" w:rsidP="00316A39">
            <w:pPr>
              <w:jc w:val="center"/>
              <w:rPr>
                <w:lang w:val="sr-Cyrl-CS"/>
              </w:rPr>
            </w:pPr>
            <w:r w:rsidRPr="00316A39">
              <w:rPr>
                <w:sz w:val="22"/>
                <w:szCs w:val="22"/>
                <w:lang w:val="sr-Cyrl-CS"/>
              </w:rPr>
              <w:t xml:space="preserve">  23.741 процедура</w:t>
            </w:r>
          </w:p>
        </w:tc>
      </w:tr>
      <w:tr w:rsidR="00CD7781" w:rsidRPr="00316A39" w:rsidTr="00332127">
        <w:trPr>
          <w:trHeight w:val="666"/>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bottom w:val="nil"/>
            </w:tcBorders>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ПРИВРЕДНЕ КОМОРЕ</w:t>
            </w:r>
          </w:p>
        </w:tc>
        <w:tc>
          <w:tcPr>
            <w:tcW w:w="1820" w:type="pct"/>
            <w:tcBorders>
              <w:bottom w:val="nil"/>
              <w:right w:val="nil"/>
            </w:tcBorders>
            <w:vAlign w:val="center"/>
          </w:tcPr>
          <w:p w:rsidR="00CD7781" w:rsidRPr="00316A39" w:rsidRDefault="00CD7781" w:rsidP="00316A39">
            <w:pPr>
              <w:jc w:val="center"/>
              <w:rPr>
                <w:lang w:val="sr-Cyrl-CS"/>
              </w:rPr>
            </w:pPr>
            <w:r w:rsidRPr="00316A39">
              <w:rPr>
                <w:sz w:val="22"/>
                <w:szCs w:val="22"/>
                <w:lang w:val="sr-Cyrl-CS"/>
              </w:rPr>
              <w:t>33 процедуре (коморе и представништва страних привредних комора)</w:t>
            </w:r>
          </w:p>
        </w:tc>
      </w:tr>
      <w:tr w:rsidR="00CD7781" w:rsidRPr="00316A39" w:rsidTr="00332127">
        <w:trPr>
          <w:trHeight w:val="115"/>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D3DFEE"/>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СТЕЧАЈНЕ МАСЕ</w:t>
            </w:r>
          </w:p>
        </w:tc>
        <w:tc>
          <w:tcPr>
            <w:tcW w:w="1820" w:type="pct"/>
            <w:tcBorders>
              <w:top w:val="nil"/>
              <w:left w:val="nil"/>
              <w:bottom w:val="nil"/>
              <w:right w:val="nil"/>
            </w:tcBorders>
            <w:shd w:val="clear" w:color="auto" w:fill="D3DFEE"/>
            <w:vAlign w:val="center"/>
          </w:tcPr>
          <w:p w:rsidR="00CD7781" w:rsidRPr="00316A39" w:rsidRDefault="00CD7781" w:rsidP="00316A39">
            <w:pPr>
              <w:spacing w:line="276" w:lineRule="auto"/>
              <w:jc w:val="center"/>
              <w:rPr>
                <w:lang w:val="sr-Cyrl-CS"/>
              </w:rPr>
            </w:pPr>
            <w:r w:rsidRPr="00316A39">
              <w:rPr>
                <w:sz w:val="22"/>
                <w:szCs w:val="22"/>
                <w:lang w:val="sr-Cyrl-CS"/>
              </w:rPr>
              <w:t>207 процедура</w:t>
            </w:r>
          </w:p>
        </w:tc>
      </w:tr>
      <w:tr w:rsidR="00CD7781" w:rsidRPr="00316A39" w:rsidTr="00CD7781">
        <w:trPr>
          <w:trHeight w:val="595"/>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auto"/>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СУДСКЕ ЗАБРАНЕ</w:t>
            </w:r>
          </w:p>
        </w:tc>
        <w:tc>
          <w:tcPr>
            <w:tcW w:w="1820" w:type="pct"/>
            <w:tcBorders>
              <w:top w:val="nil"/>
              <w:left w:val="nil"/>
              <w:bottom w:val="nil"/>
              <w:right w:val="nil"/>
            </w:tcBorders>
            <w:shd w:val="clear" w:color="auto" w:fill="auto"/>
            <w:vAlign w:val="center"/>
          </w:tcPr>
          <w:p w:rsidR="00CD7781" w:rsidRPr="00316A39" w:rsidRDefault="00CD7781" w:rsidP="00316A39">
            <w:pPr>
              <w:spacing w:line="276" w:lineRule="auto"/>
              <w:jc w:val="center"/>
              <w:rPr>
                <w:lang w:val="sr-Cyrl-CS"/>
              </w:rPr>
            </w:pPr>
            <w:r w:rsidRPr="00316A39">
              <w:rPr>
                <w:sz w:val="22"/>
                <w:szCs w:val="22"/>
                <w:lang w:val="sr-Cyrl-CS"/>
              </w:rPr>
              <w:t>124 процедуре</w:t>
            </w:r>
          </w:p>
        </w:tc>
      </w:tr>
      <w:tr w:rsidR="00CD7781" w:rsidRPr="00316A39" w:rsidTr="00CD7781">
        <w:trPr>
          <w:trHeight w:val="705"/>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DBE5F1" w:themeFill="accent1" w:themeFillTint="33"/>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ЦЕНТРАЛНА ЕВИДЕНЦИЈА ПРИВРЕМЕНИХ ОГРАНИЧЕЊА</w:t>
            </w:r>
          </w:p>
        </w:tc>
        <w:tc>
          <w:tcPr>
            <w:tcW w:w="1820" w:type="pct"/>
            <w:tcBorders>
              <w:top w:val="nil"/>
              <w:left w:val="nil"/>
              <w:bottom w:val="nil"/>
              <w:right w:val="nil"/>
            </w:tcBorders>
            <w:shd w:val="clear" w:color="auto" w:fill="DBE5F1" w:themeFill="accent1" w:themeFillTint="33"/>
            <w:vAlign w:val="center"/>
          </w:tcPr>
          <w:p w:rsidR="00CD7781" w:rsidRPr="00316A39" w:rsidRDefault="00CD7781" w:rsidP="00316A39">
            <w:pPr>
              <w:spacing w:line="276" w:lineRule="auto"/>
              <w:jc w:val="center"/>
              <w:rPr>
                <w:lang w:val="sr-Cyrl-CS"/>
              </w:rPr>
            </w:pPr>
            <w:r w:rsidRPr="00316A39">
              <w:rPr>
                <w:sz w:val="22"/>
                <w:szCs w:val="22"/>
                <w:lang w:val="sr-Cyrl-CS"/>
              </w:rPr>
              <w:t xml:space="preserve">  276.310 електронских уписа на дан 19. јануара 2017. године</w:t>
            </w:r>
          </w:p>
        </w:tc>
      </w:tr>
      <w:tr w:rsidR="00CD7781" w:rsidRPr="00316A39" w:rsidTr="00CD7781">
        <w:trPr>
          <w:trHeight w:val="705"/>
          <w:jc w:val="center"/>
        </w:trPr>
        <w:tc>
          <w:tcPr>
            <w:tcW w:w="1480" w:type="pct"/>
            <w:gridSpan w:val="2"/>
            <w:vMerge/>
            <w:tcBorders>
              <w:left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auto"/>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ПОНУЂАЧИ</w:t>
            </w:r>
          </w:p>
        </w:tc>
        <w:tc>
          <w:tcPr>
            <w:tcW w:w="1820" w:type="pct"/>
            <w:tcBorders>
              <w:top w:val="nil"/>
              <w:left w:val="nil"/>
              <w:bottom w:val="nil"/>
              <w:right w:val="nil"/>
            </w:tcBorders>
            <w:shd w:val="clear" w:color="auto" w:fill="auto"/>
            <w:vAlign w:val="center"/>
          </w:tcPr>
          <w:p w:rsidR="00CD7781" w:rsidRPr="00316A39" w:rsidRDefault="00CD7781" w:rsidP="00316A39">
            <w:pPr>
              <w:spacing w:line="276" w:lineRule="auto"/>
              <w:jc w:val="center"/>
              <w:rPr>
                <w:lang w:val="sr-Cyrl-CS"/>
              </w:rPr>
            </w:pPr>
            <w:r w:rsidRPr="00316A39">
              <w:rPr>
                <w:sz w:val="22"/>
                <w:szCs w:val="22"/>
                <w:lang w:val="sr-Cyrl-CS"/>
              </w:rPr>
              <w:t>6.165 процедура</w:t>
            </w:r>
          </w:p>
        </w:tc>
      </w:tr>
      <w:tr w:rsidR="00CD7781" w:rsidRPr="00316A39" w:rsidTr="00332127">
        <w:trPr>
          <w:trHeight w:val="705"/>
          <w:jc w:val="center"/>
        </w:trPr>
        <w:tc>
          <w:tcPr>
            <w:tcW w:w="1480" w:type="pct"/>
            <w:gridSpan w:val="2"/>
            <w:vMerge/>
            <w:tcBorders>
              <w:left w:val="nil"/>
              <w:bottom w:val="nil"/>
              <w:right w:val="single" w:sz="8" w:space="0" w:color="4F81BD"/>
            </w:tcBorders>
            <w:shd w:val="clear" w:color="auto" w:fill="FFFFFF"/>
          </w:tcPr>
          <w:p w:rsidR="00CD7781" w:rsidRPr="00316A39" w:rsidRDefault="00CD7781" w:rsidP="00316A39">
            <w:pPr>
              <w:spacing w:line="276" w:lineRule="auto"/>
              <w:jc w:val="center"/>
              <w:rPr>
                <w:bCs/>
                <w:lang w:val="sr-Cyrl-CS"/>
              </w:rPr>
            </w:pPr>
          </w:p>
        </w:tc>
        <w:tc>
          <w:tcPr>
            <w:tcW w:w="1700" w:type="pct"/>
            <w:tcBorders>
              <w:top w:val="nil"/>
              <w:left w:val="nil"/>
              <w:bottom w:val="nil"/>
              <w:right w:val="nil"/>
            </w:tcBorders>
            <w:shd w:val="clear" w:color="auto" w:fill="DBE5F1" w:themeFill="accent1" w:themeFillTint="33"/>
            <w:vAlign w:val="center"/>
          </w:tcPr>
          <w:p w:rsidR="00CD7781" w:rsidRPr="00316A39" w:rsidRDefault="00CD7781" w:rsidP="00316A39">
            <w:pPr>
              <w:numPr>
                <w:ilvl w:val="0"/>
                <w:numId w:val="21"/>
              </w:numPr>
              <w:spacing w:line="276" w:lineRule="auto"/>
              <w:ind w:left="443" w:hanging="443"/>
              <w:contextualSpacing/>
              <w:jc w:val="both"/>
              <w:rPr>
                <w:lang w:val="sr-Cyrl-CS"/>
              </w:rPr>
            </w:pPr>
            <w:r w:rsidRPr="00316A39">
              <w:rPr>
                <w:sz w:val="22"/>
                <w:szCs w:val="22"/>
                <w:lang w:val="sr-Cyrl-CS"/>
              </w:rPr>
              <w:t>МЕРЕ И ПОДСТИЦАЈИ РЕГИОНАЛНОГ РАЗВОЈА</w:t>
            </w:r>
          </w:p>
        </w:tc>
        <w:tc>
          <w:tcPr>
            <w:tcW w:w="1820" w:type="pct"/>
            <w:tcBorders>
              <w:top w:val="nil"/>
              <w:left w:val="nil"/>
              <w:bottom w:val="nil"/>
              <w:right w:val="nil"/>
            </w:tcBorders>
            <w:shd w:val="clear" w:color="auto" w:fill="DBE5F1" w:themeFill="accent1" w:themeFillTint="33"/>
            <w:vAlign w:val="center"/>
          </w:tcPr>
          <w:p w:rsidR="00CD7781" w:rsidRPr="00316A39" w:rsidRDefault="00CD7781" w:rsidP="00316A39">
            <w:pPr>
              <w:spacing w:line="276" w:lineRule="auto"/>
              <w:jc w:val="center"/>
              <w:rPr>
                <w:lang w:val="sr-Cyrl-CS"/>
              </w:rPr>
            </w:pPr>
            <w:r w:rsidRPr="00316A39">
              <w:rPr>
                <w:sz w:val="22"/>
                <w:szCs w:val="22"/>
                <w:lang w:val="sr-Cyrl-CS"/>
              </w:rPr>
              <w:t>36.459 процедура</w:t>
            </w:r>
          </w:p>
        </w:tc>
      </w:tr>
      <w:tr w:rsidR="00316A39" w:rsidRPr="00316A39" w:rsidTr="00332127">
        <w:trPr>
          <w:trHeight w:val="126"/>
          <w:jc w:val="center"/>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ФИНАНСИЈЕ</w:t>
            </w:r>
          </w:p>
        </w:tc>
        <w:tc>
          <w:tcPr>
            <w:tcW w:w="1700" w:type="pct"/>
            <w:tcBorders>
              <w:top w:val="single" w:sz="6" w:space="0" w:color="4F81BD"/>
              <w:bottom w:val="nil"/>
            </w:tcBorders>
            <w:shd w:val="clear" w:color="auto" w:fill="auto"/>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ГОДИШЊИ ФИНАНСИЈСКИ ИЗВЕШТАЈИ И БОНИТЕТ</w:t>
            </w:r>
          </w:p>
        </w:tc>
        <w:tc>
          <w:tcPr>
            <w:tcW w:w="1820" w:type="pct"/>
            <w:tcBorders>
              <w:top w:val="single" w:sz="6" w:space="0" w:color="4F81BD"/>
              <w:bottom w:val="nil"/>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452.555 процедуре</w:t>
            </w:r>
          </w:p>
          <w:p w:rsidR="00316A39" w:rsidRPr="00316A39" w:rsidRDefault="00316A39" w:rsidP="00316A39">
            <w:pPr>
              <w:spacing w:line="276" w:lineRule="auto"/>
              <w:jc w:val="center"/>
              <w:rPr>
                <w:lang w:val="sr-Cyrl-CS"/>
              </w:rPr>
            </w:pPr>
            <w:r w:rsidRPr="00316A39">
              <w:rPr>
                <w:sz w:val="22"/>
                <w:szCs w:val="22"/>
                <w:lang w:val="sr-Cyrl-CS"/>
              </w:rPr>
              <w:t>(упис и издавање свих извештаја, услуге, привредни преступи)</w:t>
            </w:r>
          </w:p>
          <w:p w:rsidR="00316A39" w:rsidRPr="00316A39" w:rsidRDefault="00316A39" w:rsidP="00316A39">
            <w:pPr>
              <w:spacing w:line="276" w:lineRule="auto"/>
              <w:jc w:val="both"/>
              <w:rPr>
                <w:lang w:val="sr-Cyrl-CS"/>
              </w:rPr>
            </w:pPr>
          </w:p>
        </w:tc>
      </w:tr>
      <w:tr w:rsidR="00316A39" w:rsidRPr="00316A39" w:rsidTr="00332127">
        <w:trPr>
          <w:trHeight w:val="131"/>
          <w:jc w:val="center"/>
        </w:trPr>
        <w:tc>
          <w:tcPr>
            <w:tcW w:w="1480" w:type="pct"/>
            <w:gridSpan w:val="2"/>
            <w:vMerge/>
            <w:tcBorders>
              <w:top w:val="nil"/>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p>
        </w:tc>
        <w:tc>
          <w:tcPr>
            <w:tcW w:w="1700" w:type="pct"/>
            <w:tcBorders>
              <w:top w:val="nil"/>
              <w:left w:val="nil"/>
              <w:bottom w:val="nil"/>
              <w:right w:val="nil"/>
            </w:tcBorders>
            <w:shd w:val="clear" w:color="auto" w:fill="DBE5F1" w:themeFill="accent1" w:themeFillTint="33"/>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ФАКТОРИНГ</w:t>
            </w:r>
          </w:p>
        </w:tc>
        <w:tc>
          <w:tcPr>
            <w:tcW w:w="1820" w:type="pct"/>
            <w:tcBorders>
              <w:top w:val="nil"/>
              <w:left w:val="nil"/>
              <w:bottom w:val="nil"/>
              <w:right w:val="nil"/>
            </w:tcBorders>
            <w:shd w:val="clear" w:color="auto" w:fill="DBE5F1" w:themeFill="accent1" w:themeFillTint="33"/>
            <w:vAlign w:val="center"/>
          </w:tcPr>
          <w:p w:rsidR="00316A39" w:rsidRPr="00316A39" w:rsidRDefault="00316A39" w:rsidP="00316A39">
            <w:pPr>
              <w:spacing w:line="276" w:lineRule="auto"/>
              <w:jc w:val="center"/>
              <w:rPr>
                <w:lang w:val="sr-Cyrl-CS"/>
              </w:rPr>
            </w:pPr>
            <w:r w:rsidRPr="00316A39">
              <w:rPr>
                <w:sz w:val="22"/>
                <w:szCs w:val="22"/>
                <w:lang w:val="sr-Cyrl-CS"/>
              </w:rPr>
              <w:t>3 процедуре</w:t>
            </w:r>
          </w:p>
        </w:tc>
      </w:tr>
      <w:tr w:rsidR="00316A39" w:rsidRPr="00316A39" w:rsidTr="00332127">
        <w:trPr>
          <w:trHeight w:val="138"/>
          <w:jc w:val="center"/>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ДРЖАВНА УПРАВА</w:t>
            </w:r>
          </w:p>
        </w:tc>
        <w:tc>
          <w:tcPr>
            <w:tcW w:w="1700" w:type="pct"/>
            <w:tcBorders>
              <w:top w:val="single" w:sz="6" w:space="0" w:color="4F81BD"/>
              <w:left w:val="nil"/>
              <w:bottom w:val="nil"/>
              <w:right w:val="nil"/>
            </w:tcBorders>
            <w:shd w:val="clear" w:color="auto" w:fill="auto"/>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УДРУЖЕЊА ГРАЂАНА</w:t>
            </w:r>
          </w:p>
        </w:tc>
        <w:tc>
          <w:tcPr>
            <w:tcW w:w="1820" w:type="pct"/>
            <w:tcBorders>
              <w:top w:val="single" w:sz="6" w:space="0" w:color="4F81BD"/>
              <w:left w:val="nil"/>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10.950 процедура</w:t>
            </w:r>
          </w:p>
        </w:tc>
      </w:tr>
      <w:tr w:rsidR="00316A39" w:rsidRPr="00316A39" w:rsidTr="00332127">
        <w:trPr>
          <w:trHeight w:val="127"/>
          <w:jc w:val="center"/>
        </w:trPr>
        <w:tc>
          <w:tcPr>
            <w:tcW w:w="1480" w:type="pct"/>
            <w:gridSpan w:val="2"/>
            <w:vMerge/>
            <w:tcBorders>
              <w:top w:val="nil"/>
              <w:left w:val="nil"/>
              <w:bottom w:val="single" w:sz="6" w:space="0" w:color="4F81BD"/>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p>
        </w:tc>
        <w:tc>
          <w:tcPr>
            <w:tcW w:w="1700" w:type="pct"/>
            <w:tcBorders>
              <w:bottom w:val="single" w:sz="6" w:space="0" w:color="4F81BD"/>
            </w:tcBorders>
            <w:shd w:val="clear" w:color="auto" w:fill="DBE5F1" w:themeFill="accent1" w:themeFillTint="33"/>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ПРЕДСТАВНИШТВА СТРАНИХ УДРУЖЕЊА</w:t>
            </w:r>
          </w:p>
        </w:tc>
        <w:tc>
          <w:tcPr>
            <w:tcW w:w="1820" w:type="pct"/>
            <w:tcBorders>
              <w:bottom w:val="single" w:sz="6" w:space="0" w:color="4F81BD"/>
              <w:right w:val="nil"/>
            </w:tcBorders>
            <w:shd w:val="clear" w:color="auto" w:fill="DBE5F1" w:themeFill="accent1" w:themeFillTint="33"/>
            <w:vAlign w:val="center"/>
          </w:tcPr>
          <w:p w:rsidR="00316A39" w:rsidRPr="00316A39" w:rsidRDefault="00316A39" w:rsidP="00316A39">
            <w:pPr>
              <w:spacing w:line="276" w:lineRule="auto"/>
              <w:jc w:val="center"/>
              <w:rPr>
                <w:lang w:val="sr-Cyrl-CS"/>
              </w:rPr>
            </w:pPr>
            <w:r w:rsidRPr="00316A39">
              <w:rPr>
                <w:sz w:val="22"/>
                <w:szCs w:val="22"/>
                <w:lang w:val="sr-Cyrl-CS"/>
              </w:rPr>
              <w:t>82 процедуре</w:t>
            </w:r>
          </w:p>
        </w:tc>
      </w:tr>
      <w:tr w:rsidR="00316A39" w:rsidRPr="00316A39" w:rsidTr="00332127">
        <w:trPr>
          <w:trHeight w:val="196"/>
          <w:jc w:val="center"/>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КУЛТУРА</w:t>
            </w:r>
          </w:p>
        </w:tc>
        <w:tc>
          <w:tcPr>
            <w:tcW w:w="1700" w:type="pct"/>
            <w:tcBorders>
              <w:top w:val="single" w:sz="6" w:space="0" w:color="4F81BD"/>
              <w:left w:val="nil"/>
              <w:bottom w:val="nil"/>
              <w:right w:val="nil"/>
            </w:tcBorders>
            <w:shd w:val="clear" w:color="auto" w:fill="auto"/>
            <w:vAlign w:val="center"/>
          </w:tcPr>
          <w:p w:rsidR="00316A39" w:rsidRPr="00316A39" w:rsidRDefault="00316A39" w:rsidP="00E27161">
            <w:pPr>
              <w:numPr>
                <w:ilvl w:val="0"/>
                <w:numId w:val="21"/>
              </w:numPr>
              <w:spacing w:line="276" w:lineRule="auto"/>
              <w:ind w:left="443" w:hanging="443"/>
              <w:contextualSpacing/>
              <w:rPr>
                <w:lang w:val="sr-Cyrl-CS"/>
              </w:rPr>
            </w:pPr>
            <w:r w:rsidRPr="00316A39">
              <w:rPr>
                <w:sz w:val="22"/>
                <w:szCs w:val="22"/>
                <w:lang w:val="sr-Cyrl-CS"/>
              </w:rPr>
              <w:t>ФОНДАЦИЈЕ И ЗАДУЖБИНЕ</w:t>
            </w:r>
          </w:p>
        </w:tc>
        <w:tc>
          <w:tcPr>
            <w:tcW w:w="1820" w:type="pct"/>
            <w:vMerge w:val="restart"/>
            <w:tcBorders>
              <w:top w:val="single" w:sz="6" w:space="0" w:color="4F81BD"/>
              <w:left w:val="nil"/>
              <w:bottom w:val="nil"/>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553 процедуре</w:t>
            </w:r>
          </w:p>
        </w:tc>
      </w:tr>
      <w:tr w:rsidR="00316A39" w:rsidRPr="00316A39" w:rsidTr="00332127">
        <w:trPr>
          <w:trHeight w:val="172"/>
          <w:jc w:val="center"/>
        </w:trPr>
        <w:tc>
          <w:tcPr>
            <w:tcW w:w="1480" w:type="pct"/>
            <w:gridSpan w:val="2"/>
            <w:vMerge/>
            <w:tcBorders>
              <w:top w:val="nil"/>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p>
        </w:tc>
        <w:tc>
          <w:tcPr>
            <w:tcW w:w="1700" w:type="pct"/>
            <w:shd w:val="clear" w:color="auto" w:fill="auto"/>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ПРЕДСТАВНИШТВА СТРАНИХ ФОНДАЦИЈА</w:t>
            </w:r>
          </w:p>
        </w:tc>
        <w:tc>
          <w:tcPr>
            <w:tcW w:w="1820" w:type="pct"/>
            <w:vMerge/>
            <w:tcBorders>
              <w:right w:val="nil"/>
            </w:tcBorders>
            <w:shd w:val="clear" w:color="auto" w:fill="auto"/>
            <w:vAlign w:val="center"/>
          </w:tcPr>
          <w:p w:rsidR="00316A39" w:rsidRPr="00316A39" w:rsidRDefault="00316A39" w:rsidP="00316A39">
            <w:pPr>
              <w:spacing w:line="276" w:lineRule="auto"/>
              <w:jc w:val="center"/>
              <w:rPr>
                <w:lang w:val="sr-Cyrl-CS"/>
              </w:rPr>
            </w:pPr>
          </w:p>
        </w:tc>
      </w:tr>
      <w:tr w:rsidR="00316A39" w:rsidRPr="00316A39" w:rsidTr="00332127">
        <w:trPr>
          <w:trHeight w:val="341"/>
          <w:jc w:val="center"/>
        </w:trPr>
        <w:tc>
          <w:tcPr>
            <w:tcW w:w="1480" w:type="pct"/>
            <w:gridSpan w:val="2"/>
            <w:vMerge/>
            <w:tcBorders>
              <w:top w:val="nil"/>
              <w:left w:val="nil"/>
              <w:bottom w:val="single" w:sz="6" w:space="0" w:color="4F81BD"/>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p>
        </w:tc>
        <w:tc>
          <w:tcPr>
            <w:tcW w:w="1700" w:type="pct"/>
            <w:tcBorders>
              <w:top w:val="nil"/>
              <w:left w:val="nil"/>
              <w:bottom w:val="single" w:sz="6" w:space="0" w:color="4F81BD"/>
              <w:right w:val="nil"/>
            </w:tcBorders>
            <w:shd w:val="clear" w:color="auto" w:fill="DBE5F1" w:themeFill="accent1" w:themeFillTint="33"/>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МЕДИЈИ</w:t>
            </w:r>
          </w:p>
        </w:tc>
        <w:tc>
          <w:tcPr>
            <w:tcW w:w="1820" w:type="pct"/>
            <w:tcBorders>
              <w:top w:val="nil"/>
              <w:left w:val="nil"/>
              <w:bottom w:val="single" w:sz="6" w:space="0" w:color="4F81BD"/>
              <w:right w:val="nil"/>
            </w:tcBorders>
            <w:shd w:val="clear" w:color="auto" w:fill="DBE5F1" w:themeFill="accent1" w:themeFillTint="33"/>
            <w:vAlign w:val="center"/>
          </w:tcPr>
          <w:p w:rsidR="00316A39" w:rsidRPr="00316A39" w:rsidRDefault="00316A39" w:rsidP="00316A39">
            <w:pPr>
              <w:jc w:val="center"/>
              <w:rPr>
                <w:lang w:val="sr-Cyrl-CS"/>
              </w:rPr>
            </w:pPr>
            <w:r w:rsidRPr="00316A39">
              <w:rPr>
                <w:sz w:val="22"/>
                <w:szCs w:val="22"/>
                <w:lang w:val="sr-Cyrl-CS"/>
              </w:rPr>
              <w:t>1.578 процедура</w:t>
            </w:r>
          </w:p>
        </w:tc>
      </w:tr>
      <w:tr w:rsidR="00316A39" w:rsidRPr="00316A39" w:rsidTr="00332127">
        <w:trPr>
          <w:jc w:val="center"/>
        </w:trPr>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СПОРТ</w:t>
            </w:r>
          </w:p>
        </w:tc>
        <w:tc>
          <w:tcPr>
            <w:tcW w:w="1700" w:type="pct"/>
            <w:tcBorders>
              <w:top w:val="single" w:sz="6" w:space="0" w:color="4F81BD"/>
              <w:bottom w:val="single" w:sz="6" w:space="0" w:color="4F81BD"/>
            </w:tcBorders>
            <w:shd w:val="clear" w:color="auto" w:fill="auto"/>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СПОРТСКА УДРУЖЕЊА</w:t>
            </w:r>
          </w:p>
        </w:tc>
        <w:tc>
          <w:tcPr>
            <w:tcW w:w="1820" w:type="pct"/>
            <w:tcBorders>
              <w:top w:val="single" w:sz="6" w:space="0" w:color="4F81BD"/>
              <w:bottom w:val="single" w:sz="6" w:space="0" w:color="4F81BD"/>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13.330 процедура</w:t>
            </w:r>
          </w:p>
        </w:tc>
      </w:tr>
      <w:tr w:rsidR="00316A39" w:rsidRPr="00316A39" w:rsidTr="00332127">
        <w:trPr>
          <w:jc w:val="center"/>
        </w:trPr>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lastRenderedPageBreak/>
              <w:t>ТУРИЗАМ</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ТУРИЗАМ</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316A39" w:rsidRPr="00316A39" w:rsidRDefault="00316A39" w:rsidP="00316A39">
            <w:pPr>
              <w:spacing w:line="276" w:lineRule="auto"/>
              <w:jc w:val="center"/>
              <w:rPr>
                <w:lang w:val="sr-Cyrl-CS"/>
              </w:rPr>
            </w:pPr>
            <w:r w:rsidRPr="00316A39">
              <w:rPr>
                <w:sz w:val="22"/>
                <w:szCs w:val="22"/>
                <w:lang w:val="sr-Cyrl-CS"/>
              </w:rPr>
              <w:t>2.168 процедура</w:t>
            </w:r>
          </w:p>
        </w:tc>
      </w:tr>
      <w:tr w:rsidR="00316A39" w:rsidRPr="00316A39" w:rsidTr="00332127">
        <w:trPr>
          <w:jc w:val="center"/>
        </w:trPr>
        <w:tc>
          <w:tcPr>
            <w:tcW w:w="1480" w:type="pct"/>
            <w:gridSpan w:val="2"/>
            <w:tcBorders>
              <w:top w:val="single" w:sz="6" w:space="0" w:color="4F81BD"/>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ПОЉОПРИВРЕДА</w:t>
            </w:r>
          </w:p>
        </w:tc>
        <w:tc>
          <w:tcPr>
            <w:tcW w:w="1700" w:type="pct"/>
            <w:tcBorders>
              <w:top w:val="single" w:sz="6" w:space="0" w:color="4F81BD"/>
              <w:left w:val="nil"/>
              <w:bottom w:val="single" w:sz="6" w:space="0" w:color="4F81BD"/>
              <w:right w:val="nil"/>
            </w:tcBorders>
            <w:shd w:val="clear" w:color="auto" w:fill="auto"/>
            <w:vAlign w:val="center"/>
          </w:tcPr>
          <w:p w:rsidR="00316A39" w:rsidRPr="00316A39" w:rsidRDefault="00316A39" w:rsidP="00E27161">
            <w:pPr>
              <w:numPr>
                <w:ilvl w:val="0"/>
                <w:numId w:val="21"/>
              </w:numPr>
              <w:spacing w:line="276" w:lineRule="auto"/>
              <w:ind w:left="443" w:hanging="443"/>
              <w:contextualSpacing/>
              <w:rPr>
                <w:lang w:val="sr-Cyrl-CS"/>
              </w:rPr>
            </w:pPr>
            <w:r w:rsidRPr="00316A39">
              <w:rPr>
                <w:sz w:val="22"/>
                <w:szCs w:val="22"/>
                <w:lang w:val="sr-Cyrl-CS"/>
              </w:rPr>
              <w:t>УГОВОРИ О ФИНАНСИРАЊУ ПОЉОПРИВРЕДНЕ ПРОИЗВОДЊЕ</w:t>
            </w:r>
          </w:p>
        </w:tc>
        <w:tc>
          <w:tcPr>
            <w:tcW w:w="1820" w:type="pct"/>
            <w:tcBorders>
              <w:top w:val="single" w:sz="6" w:space="0" w:color="4F81BD"/>
              <w:left w:val="nil"/>
              <w:bottom w:val="single" w:sz="6" w:space="0" w:color="4F81BD"/>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8</w:t>
            </w:r>
          </w:p>
        </w:tc>
      </w:tr>
      <w:tr w:rsidR="00316A39" w:rsidRPr="00316A39" w:rsidTr="00332127">
        <w:trPr>
          <w:trHeight w:val="1314"/>
          <w:jc w:val="center"/>
        </w:trPr>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ГРАЂЕВИНАРСТВО</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ЦЕНТРАЛНА ЕВИДЕНЦИЈА ОБЈЕДИЊЕНИХ ПРОЦЕДУРА</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457740" w:rsidRPr="00B0213F" w:rsidRDefault="00316A39" w:rsidP="00457740">
            <w:pPr>
              <w:jc w:val="center"/>
              <w:rPr>
                <w:lang w:val="sr-Cyrl-CS"/>
              </w:rPr>
            </w:pPr>
            <w:r w:rsidRPr="00B0213F">
              <w:rPr>
                <w:sz w:val="22"/>
                <w:szCs w:val="22"/>
                <w:lang w:val="sr-Cyrl-CS"/>
              </w:rPr>
              <w:t xml:space="preserve"> 91.807 процедура</w:t>
            </w:r>
            <w:r w:rsidR="00457740" w:rsidRPr="00B0213F">
              <w:rPr>
                <w:sz w:val="22"/>
                <w:szCs w:val="22"/>
                <w:lang w:val="sr-Cyrl-CS"/>
              </w:rPr>
              <w:t xml:space="preserve"> спроведених</w:t>
            </w:r>
          </w:p>
          <w:p w:rsidR="00457740" w:rsidRPr="00B0213F" w:rsidRDefault="00B0213F" w:rsidP="00457740">
            <w:pPr>
              <w:jc w:val="center"/>
              <w:rPr>
                <w:lang w:val="sr-Cyrl-CS"/>
              </w:rPr>
            </w:pPr>
            <w:r>
              <w:rPr>
                <w:sz w:val="22"/>
                <w:szCs w:val="22"/>
                <w:lang w:val="sr-Cyrl-CS"/>
              </w:rPr>
              <w:t>кроз ц</w:t>
            </w:r>
            <w:r w:rsidR="00457740" w:rsidRPr="00B0213F">
              <w:rPr>
                <w:sz w:val="22"/>
                <w:szCs w:val="22"/>
                <w:lang w:val="sr-Cyrl-CS"/>
              </w:rPr>
              <w:t>ентрални информациони</w:t>
            </w:r>
          </w:p>
          <w:p w:rsidR="00316A39" w:rsidRPr="00316A39" w:rsidRDefault="00457740" w:rsidP="00457740">
            <w:pPr>
              <w:spacing w:line="276" w:lineRule="auto"/>
              <w:jc w:val="center"/>
              <w:rPr>
                <w:lang w:val="sr-Cyrl-CS"/>
              </w:rPr>
            </w:pPr>
            <w:r w:rsidRPr="00B0213F">
              <w:rPr>
                <w:sz w:val="22"/>
                <w:szCs w:val="22"/>
                <w:lang w:val="sr-Cyrl-CS"/>
              </w:rPr>
              <w:t>систем АПР-а</w:t>
            </w:r>
          </w:p>
        </w:tc>
      </w:tr>
      <w:tr w:rsidR="00316A39" w:rsidRPr="00316A39" w:rsidTr="00E27161">
        <w:trPr>
          <w:trHeight w:val="1314"/>
          <w:jc w:val="center"/>
        </w:trPr>
        <w:tc>
          <w:tcPr>
            <w:tcW w:w="1480" w:type="pct"/>
            <w:gridSpan w:val="2"/>
            <w:tcBorders>
              <w:top w:val="single" w:sz="6" w:space="0" w:color="4F81BD"/>
              <w:left w:val="nil"/>
              <w:bottom w:val="nil"/>
              <w:right w:val="single" w:sz="8" w:space="0" w:color="4F81BD"/>
            </w:tcBorders>
            <w:shd w:val="clear" w:color="auto" w:fill="FFFFFF"/>
            <w:vAlign w:val="center"/>
          </w:tcPr>
          <w:p w:rsidR="00316A39" w:rsidRPr="00316A39" w:rsidRDefault="00316A39" w:rsidP="00316A39">
            <w:pPr>
              <w:spacing w:line="276" w:lineRule="auto"/>
              <w:jc w:val="center"/>
              <w:rPr>
                <w:b/>
                <w:bCs/>
                <w:lang w:val="sr-Cyrl-CS"/>
              </w:rPr>
            </w:pPr>
            <w:r w:rsidRPr="00316A39">
              <w:rPr>
                <w:b/>
                <w:bCs/>
                <w:sz w:val="22"/>
                <w:szCs w:val="22"/>
                <w:lang w:val="sr-Cyrl-CS"/>
              </w:rPr>
              <w:t>ЗДРАВСТВО</w:t>
            </w:r>
          </w:p>
        </w:tc>
        <w:tc>
          <w:tcPr>
            <w:tcW w:w="1700" w:type="pct"/>
            <w:tcBorders>
              <w:top w:val="single" w:sz="6" w:space="0" w:color="4F81BD"/>
              <w:left w:val="nil"/>
              <w:bottom w:val="single" w:sz="6" w:space="0" w:color="4F81BD"/>
              <w:right w:val="nil"/>
            </w:tcBorders>
            <w:shd w:val="clear" w:color="auto" w:fill="auto"/>
            <w:vAlign w:val="center"/>
          </w:tcPr>
          <w:p w:rsidR="00316A39" w:rsidRPr="00316A39" w:rsidRDefault="00316A39" w:rsidP="00316A39">
            <w:pPr>
              <w:numPr>
                <w:ilvl w:val="0"/>
                <w:numId w:val="21"/>
              </w:numPr>
              <w:spacing w:line="276" w:lineRule="auto"/>
              <w:ind w:left="443" w:hanging="443"/>
              <w:contextualSpacing/>
              <w:jc w:val="both"/>
              <w:rPr>
                <w:lang w:val="sr-Cyrl-CS"/>
              </w:rPr>
            </w:pPr>
            <w:r w:rsidRPr="00316A39">
              <w:rPr>
                <w:sz w:val="22"/>
                <w:szCs w:val="22"/>
                <w:lang w:val="sr-Cyrl-CS"/>
              </w:rPr>
              <w:t>РЕГИСТАР ЗДРАВСТВЕНИХ УСТАНОВА</w:t>
            </w:r>
          </w:p>
        </w:tc>
        <w:tc>
          <w:tcPr>
            <w:tcW w:w="1820" w:type="pct"/>
            <w:tcBorders>
              <w:top w:val="single" w:sz="6" w:space="0" w:color="4F81BD"/>
              <w:left w:val="nil"/>
              <w:bottom w:val="single" w:sz="6" w:space="0" w:color="4F81BD"/>
              <w:right w:val="nil"/>
            </w:tcBorders>
            <w:shd w:val="clear" w:color="auto" w:fill="auto"/>
            <w:vAlign w:val="center"/>
          </w:tcPr>
          <w:p w:rsidR="00316A39" w:rsidRPr="00316A39" w:rsidRDefault="00316A39" w:rsidP="00316A39">
            <w:pPr>
              <w:spacing w:line="276" w:lineRule="auto"/>
              <w:jc w:val="center"/>
              <w:rPr>
                <w:lang w:val="sr-Cyrl-CS"/>
              </w:rPr>
            </w:pPr>
            <w:r w:rsidRPr="00316A39">
              <w:rPr>
                <w:sz w:val="22"/>
                <w:szCs w:val="22"/>
                <w:lang w:val="sr-Cyrl-CS"/>
              </w:rPr>
              <w:t>Закон о здравственој заштити у процедури усвајања</w:t>
            </w:r>
          </w:p>
        </w:tc>
      </w:tr>
    </w:tbl>
    <w:p w:rsidR="00316A39" w:rsidRPr="00316A39" w:rsidRDefault="00316A39" w:rsidP="00316A39">
      <w:pPr>
        <w:jc w:val="both"/>
        <w:rPr>
          <w:sz w:val="22"/>
          <w:szCs w:val="22"/>
          <w:lang w:val="sr-Cyrl-CS"/>
        </w:rPr>
      </w:pPr>
    </w:p>
    <w:p w:rsidR="00227177" w:rsidRPr="00C16AFE" w:rsidRDefault="00227177" w:rsidP="00227177">
      <w:pPr>
        <w:rPr>
          <w:lang w:val="sr-Cyrl-CS"/>
        </w:rPr>
      </w:pPr>
      <w:r w:rsidRPr="00C16AFE">
        <w:rPr>
          <w:lang w:val="sr-Cyrl-CS"/>
        </w:rPr>
        <w:t>Резиме кључних бројчаних показатеља:</w:t>
      </w:r>
    </w:p>
    <w:p w:rsidR="00227177" w:rsidRPr="00C16AFE" w:rsidRDefault="00227177" w:rsidP="00E375AE">
      <w:pPr>
        <w:pStyle w:val="ListParagraph"/>
        <w:numPr>
          <w:ilvl w:val="0"/>
          <w:numId w:val="46"/>
        </w:numPr>
        <w:jc w:val="both"/>
        <w:rPr>
          <w:lang w:val="sr-Cyrl-CS"/>
        </w:rPr>
      </w:pPr>
      <w:r w:rsidRPr="00C16AFE">
        <w:rPr>
          <w:lang w:val="sr-Cyrl-CS"/>
        </w:rPr>
        <w:t>На основу свих спроведених поступака регистрације,  изјављено је 1.104 жалбе што чини 0,1% регистрација ;</w:t>
      </w:r>
    </w:p>
    <w:p w:rsidR="00227177" w:rsidRPr="00C16AFE" w:rsidRDefault="00227177" w:rsidP="00E375AE">
      <w:pPr>
        <w:pStyle w:val="ListParagraph"/>
        <w:numPr>
          <w:ilvl w:val="0"/>
          <w:numId w:val="46"/>
        </w:numPr>
        <w:jc w:val="both"/>
        <w:rPr>
          <w:lang w:val="sr-Cyrl-CS"/>
        </w:rPr>
      </w:pPr>
      <w:r w:rsidRPr="00C16AFE">
        <w:rPr>
          <w:lang w:val="sr-Cyrl-CS"/>
        </w:rPr>
        <w:t>Регистрације су потпуно електронске у Регистру финансијских извештаја, Централној евиденцији обједињених процедура издавања грађевинских дозвола, Централној евиденцији привремених ограничења права лица регистрованих у Агенцији за привредне регистре, Регистру мера и подстицаја регионалног развоја, а од 2017. године  уведена је и услуга  електронске регистрације оснивања предузетника која ће обухватити и привредна друштва након усвајања већ припремљеног Закона о изменама и допунама Закона о привредним друштвима, које се очекује у току 2018. године</w:t>
      </w:r>
    </w:p>
    <w:p w:rsidR="00227177" w:rsidRPr="00C16AFE" w:rsidRDefault="00227177" w:rsidP="00E375AE">
      <w:pPr>
        <w:pStyle w:val="ListParagraph"/>
        <w:numPr>
          <w:ilvl w:val="0"/>
          <w:numId w:val="46"/>
        </w:numPr>
        <w:jc w:val="both"/>
        <w:rPr>
          <w:lang w:val="sr-Cyrl-CS"/>
        </w:rPr>
      </w:pPr>
      <w:r w:rsidRPr="00C16AFE">
        <w:rPr>
          <w:lang w:val="sr-Cyrl-CS"/>
        </w:rPr>
        <w:t>Процедура регистрације оснивања је у 2017. години код 98,74% привредних друштава и 99, 22% предузетника</w:t>
      </w:r>
      <w:r w:rsidRPr="00C16AFE" w:rsidDel="0021688C">
        <w:rPr>
          <w:lang w:val="sr-Cyrl-CS"/>
        </w:rPr>
        <w:t xml:space="preserve"> </w:t>
      </w:r>
      <w:r w:rsidRPr="00C16AFE">
        <w:rPr>
          <w:lang w:val="sr-Cyrl-CS"/>
        </w:rPr>
        <w:t xml:space="preserve">  трајала у просеку 24 сата , што илуструје ефикасност Агенције у спровођењу административних процедура везаних за покретање пословања; </w:t>
      </w:r>
    </w:p>
    <w:p w:rsidR="00227177" w:rsidRPr="00C16AFE" w:rsidRDefault="00227177" w:rsidP="00E375AE">
      <w:pPr>
        <w:pStyle w:val="ListParagraph"/>
        <w:numPr>
          <w:ilvl w:val="0"/>
          <w:numId w:val="46"/>
        </w:numPr>
        <w:jc w:val="both"/>
        <w:rPr>
          <w:lang w:val="sr-Cyrl-CS"/>
        </w:rPr>
      </w:pPr>
      <w:r w:rsidRPr="00C16AFE">
        <w:rPr>
          <w:lang w:val="sr-Cyrl-CS"/>
        </w:rPr>
        <w:t>На основу 161.035 уписаних активних залога, у Регистру заложног права су обезбеђена  потраживања у висини од 66.433.179.052 еура, док је  на основу 37.891 уговора регистрованог у Регистру финансијског лизинга обезбеђено 1.208.601.243 еура.</w:t>
      </w:r>
    </w:p>
    <w:p w:rsidR="00227177" w:rsidRPr="00C16AFE" w:rsidRDefault="00227177" w:rsidP="00E375AE">
      <w:pPr>
        <w:pStyle w:val="ListParagraph"/>
        <w:numPr>
          <w:ilvl w:val="0"/>
          <w:numId w:val="46"/>
        </w:numPr>
        <w:jc w:val="both"/>
        <w:rPr>
          <w:lang w:val="sr-Cyrl-CS"/>
        </w:rPr>
      </w:pPr>
      <w:r w:rsidRPr="00C16AFE">
        <w:rPr>
          <w:lang w:val="sr-Cyrl-CS"/>
        </w:rPr>
        <w:t>На сваки податак који је корисницима испоручен уз накнаду, Агенција је испоручила 10 података државним органима, локалној самоуправи и осталим имаоцима јавних овлашће</w:t>
      </w:r>
      <w:r w:rsidR="00C16AFE">
        <w:rPr>
          <w:lang w:val="sr-Cyrl-CS"/>
        </w:rPr>
        <w:t>њ</w:t>
      </w:r>
      <w:r w:rsidRPr="00C16AFE">
        <w:rPr>
          <w:lang w:val="sr-Cyrl-CS"/>
        </w:rPr>
        <w:t>а који имају право да преузимају податке без накнаде.</w:t>
      </w:r>
    </w:p>
    <w:p w:rsidR="00227177" w:rsidRPr="00C16AFE" w:rsidRDefault="00227177" w:rsidP="00E375AE">
      <w:pPr>
        <w:pStyle w:val="ListParagraph"/>
        <w:numPr>
          <w:ilvl w:val="0"/>
          <w:numId w:val="46"/>
        </w:numPr>
        <w:jc w:val="both"/>
        <w:rPr>
          <w:lang w:val="sr-Cyrl-CS"/>
        </w:rPr>
      </w:pPr>
      <w:r w:rsidRPr="00C16AFE">
        <w:rPr>
          <w:lang w:val="sr-Cyrl-CS"/>
        </w:rPr>
        <w:t xml:space="preserve">Без плаћања накнаде, спроводе се следеће процедуре: пријем  око 160.000 финансијских извештаја за статистичке потребе, електронски упис око 400.000 привремених ограничења права лица регистрованих у АПР, електронски упис 36.459 подстицаја у Регистру мера и подстицаја регионалног развоја  тако да се </w:t>
      </w:r>
      <w:r w:rsidRPr="00C16AFE">
        <w:rPr>
          <w:lang w:val="sr-Cyrl-CS"/>
        </w:rPr>
        <w:lastRenderedPageBreak/>
        <w:t>свакој процедури спров</w:t>
      </w:r>
      <w:r w:rsidR="00C16AFE">
        <w:rPr>
          <w:lang w:val="sr-Cyrl-CS"/>
        </w:rPr>
        <w:t>е</w:t>
      </w:r>
      <w:r w:rsidRPr="00C16AFE">
        <w:rPr>
          <w:lang w:val="sr-Cyrl-CS"/>
        </w:rPr>
        <w:t>деној уз накнаду може додати још барем једна процедура коју је Агенција спровела без  плаћања  накнаде;</w:t>
      </w:r>
    </w:p>
    <w:p w:rsidR="00227177" w:rsidRPr="00C16AFE" w:rsidRDefault="00227177" w:rsidP="00E375AE">
      <w:pPr>
        <w:pStyle w:val="ListParagraph"/>
        <w:numPr>
          <w:ilvl w:val="0"/>
          <w:numId w:val="46"/>
        </w:numPr>
        <w:jc w:val="both"/>
        <w:rPr>
          <w:lang w:val="sr-Cyrl-CS"/>
        </w:rPr>
      </w:pPr>
      <w:r w:rsidRPr="00C16AFE">
        <w:rPr>
          <w:lang w:val="sr-Cyrl-CS"/>
        </w:rPr>
        <w:t>Бесплатног претраживачу података на интернет страници Агенције  у појединим данима приступи око 100 хиљада индивидуалних корисника, што показује да се ова званична база транспа</w:t>
      </w:r>
      <w:r w:rsidR="00C16AFE">
        <w:rPr>
          <w:lang w:val="sr-Cyrl-CS"/>
        </w:rPr>
        <w:t>р</w:t>
      </w:r>
      <w:r w:rsidR="00C16AFE" w:rsidRPr="00C16AFE">
        <w:rPr>
          <w:lang w:val="sr-Cyrl-CS"/>
        </w:rPr>
        <w:t>е</w:t>
      </w:r>
      <w:r w:rsidRPr="00C16AFE">
        <w:rPr>
          <w:lang w:val="sr-Cyrl-CS"/>
        </w:rPr>
        <w:t xml:space="preserve">нтних пословних података сматра високо поузданим извором корисних информација од посебног значаја за пословну заједницу и ширу јавност; </w:t>
      </w:r>
    </w:p>
    <w:p w:rsidR="00227177" w:rsidRPr="00C16AFE" w:rsidRDefault="00227177" w:rsidP="00E375AE">
      <w:pPr>
        <w:pStyle w:val="ListParagraph"/>
        <w:numPr>
          <w:ilvl w:val="0"/>
          <w:numId w:val="46"/>
        </w:numPr>
        <w:jc w:val="both"/>
        <w:rPr>
          <w:lang w:val="sr-Cyrl-CS"/>
        </w:rPr>
      </w:pPr>
      <w:r w:rsidRPr="00C16AFE">
        <w:rPr>
          <w:lang w:val="sr-Cyrl-CS"/>
        </w:rPr>
        <w:t xml:space="preserve">Током 2017. године, архивирано је 318.597 предмета и скенирано  4.517.405 страница докумената на основу које се формира е-архива Агенције коју свакодневно употребљава велики број корисника    </w:t>
      </w:r>
    </w:p>
    <w:p w:rsidR="00316A39" w:rsidRPr="00C16AFE" w:rsidRDefault="00227177" w:rsidP="00E375AE">
      <w:pPr>
        <w:pStyle w:val="ListParagraph"/>
        <w:numPr>
          <w:ilvl w:val="0"/>
          <w:numId w:val="46"/>
        </w:numPr>
        <w:jc w:val="both"/>
        <w:rPr>
          <w:lang w:val="sr-Cyrl-CS"/>
        </w:rPr>
      </w:pPr>
      <w:r w:rsidRPr="00C16AFE">
        <w:rPr>
          <w:lang w:val="sr-Cyrl-CS"/>
        </w:rPr>
        <w:t>Преко свих канала комуникације, Инфо центар је одговорио на  298.801 захтев  корисника.</w:t>
      </w:r>
      <w:r w:rsidR="00316A39" w:rsidRPr="00C16AFE">
        <w:rPr>
          <w:sz w:val="22"/>
          <w:szCs w:val="22"/>
          <w:lang w:val="sr-Cyrl-CS"/>
        </w:rPr>
        <w:t xml:space="preserve"> </w:t>
      </w:r>
    </w:p>
    <w:p w:rsidR="00316A39" w:rsidRPr="00316A39" w:rsidRDefault="00316A39" w:rsidP="00316A39">
      <w:pPr>
        <w:keepNext/>
        <w:keepLines/>
        <w:spacing w:line="276" w:lineRule="auto"/>
        <w:jc w:val="center"/>
        <w:outlineLvl w:val="1"/>
        <w:rPr>
          <w:b/>
          <w:bCs/>
          <w:color w:val="000000" w:themeColor="text1"/>
          <w:sz w:val="22"/>
          <w:szCs w:val="22"/>
          <w:lang w:val="sr-Cyrl-CS"/>
        </w:rPr>
      </w:pPr>
      <w:bookmarkStart w:id="15" w:name="_Toc500830437"/>
    </w:p>
    <w:p w:rsidR="00316A39" w:rsidRPr="00316A39" w:rsidRDefault="00316A39" w:rsidP="00316A39">
      <w:pPr>
        <w:keepNext/>
        <w:keepLines/>
        <w:spacing w:line="276" w:lineRule="auto"/>
        <w:jc w:val="both"/>
        <w:outlineLvl w:val="1"/>
        <w:rPr>
          <w:b/>
          <w:bCs/>
          <w:color w:val="000000" w:themeColor="text1"/>
          <w:sz w:val="22"/>
          <w:szCs w:val="22"/>
          <w:lang w:val="sr-Cyrl-CS"/>
        </w:rPr>
      </w:pPr>
      <w:bookmarkStart w:id="16" w:name="_Toc500830432"/>
      <w:r w:rsidRPr="00316A39">
        <w:rPr>
          <w:b/>
          <w:bCs/>
          <w:color w:val="000000" w:themeColor="text1"/>
          <w:sz w:val="22"/>
          <w:szCs w:val="22"/>
          <w:lang w:val="sr-Cyrl-CS"/>
        </w:rPr>
        <w:t>ПРЕГЛЕД ПРАВНИХ ОСНОВА УСПОСТАВЉАЊА ПРИОРИТЕТНИХ АКТИВНОСТИ АГЕНЦИЈЕ</w:t>
      </w:r>
      <w:bookmarkEnd w:id="16"/>
      <w:r w:rsidRPr="00316A39">
        <w:rPr>
          <w:b/>
          <w:bCs/>
          <w:color w:val="000000" w:themeColor="text1"/>
          <w:sz w:val="22"/>
          <w:szCs w:val="22"/>
          <w:lang w:val="sr-Cyrl-CS"/>
        </w:rPr>
        <w:t xml:space="preserve"> ПРЕ И ТОКОМ 2017. ГОДИНЕ:</w:t>
      </w:r>
    </w:p>
    <w:p w:rsidR="00316A39" w:rsidRPr="00316A39" w:rsidRDefault="00316A39" w:rsidP="00316A39">
      <w:pPr>
        <w:jc w:val="both"/>
        <w:rPr>
          <w:sz w:val="22"/>
          <w:szCs w:val="22"/>
          <w:lang w:val="sr-Cyrl-CS"/>
        </w:rPr>
      </w:pPr>
    </w:p>
    <w:p w:rsidR="00316A39" w:rsidRPr="00316A39" w:rsidRDefault="00316A39" w:rsidP="00316A39">
      <w:pPr>
        <w:jc w:val="both"/>
        <w:rPr>
          <w:sz w:val="22"/>
          <w:szCs w:val="22"/>
          <w:lang w:val="sr-Cyrl-CS"/>
        </w:rPr>
      </w:pPr>
      <w:r w:rsidRPr="00316A39">
        <w:rPr>
          <w:sz w:val="22"/>
          <w:szCs w:val="22"/>
          <w:lang w:val="sr-Cyrl-CS"/>
        </w:rPr>
        <w:t>Активности Агенције у 2017. али и у вишегодишњем периоду предвиђени су следећим документима који, поред постојећих материјалних и процесних закона и подзаконских аката, нормирају стратешке циљеве Владе и успостављају обавезе Агенције:</w:t>
      </w:r>
    </w:p>
    <w:p w:rsidR="00316A39" w:rsidRPr="00316A39" w:rsidRDefault="00316A39" w:rsidP="00316A39">
      <w:pPr>
        <w:jc w:val="both"/>
        <w:rPr>
          <w:sz w:val="22"/>
          <w:szCs w:val="22"/>
          <w:lang w:val="sr-Cyrl-CS"/>
        </w:rPr>
      </w:pP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Закључак Владе о усвајању Програма за унапређење позиције Републике Србије на ранг листи Светске Банке о условима пословања – Doing business за период 2017-2018. године са Акционим планом 05 Број: 48-12747/2016-1 од 13. јануара 2017. године.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Закључак Владе 05 број 4-13689/2015  (</w:t>
      </w:r>
      <w:r w:rsidR="00756E97" w:rsidRPr="00316A39">
        <w:rPr>
          <w:sz w:val="22"/>
          <w:szCs w:val="22"/>
          <w:lang w:val="sr-Cyrl-CS"/>
        </w:rPr>
        <w:t>„</w:t>
      </w:r>
      <w:r w:rsidRPr="00316A39">
        <w:rPr>
          <w:sz w:val="22"/>
          <w:szCs w:val="22"/>
          <w:lang w:val="sr-Cyrl-CS"/>
        </w:rPr>
        <w:t>Сл. гласник РС</w:t>
      </w:r>
      <w:r w:rsidR="00756E97" w:rsidRPr="00316A39">
        <w:rPr>
          <w:sz w:val="22"/>
          <w:szCs w:val="22"/>
          <w:lang w:val="sr-Cyrl-CS"/>
        </w:rPr>
        <w:t>”</w:t>
      </w:r>
      <w:r w:rsidR="00E27161">
        <w:rPr>
          <w:sz w:val="22"/>
          <w:szCs w:val="22"/>
          <w:lang w:val="sr-Cyrl-CS"/>
        </w:rPr>
        <w:t>,</w:t>
      </w:r>
      <w:r w:rsidRPr="00316A39">
        <w:rPr>
          <w:sz w:val="22"/>
          <w:szCs w:val="22"/>
          <w:lang w:val="sr-Cyrl-CS"/>
        </w:rPr>
        <w:t xml:space="preserve"> бр. 110/15) са пратећим Национални програмом за сузбијање сиве економије.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Одлука о образовању координационог тела за сузбијање сиве економије и заједничке групе за унапређење позиције Републике Србије на листи Светске Банке Doing business („Сл. гласник РС”, бр. 5/17, 80/17, 83/17) у примени од 23.09.2017. </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Закључак Владе 05 Број: 350-8885/2014-2 од 26. марта 2015. године, којим су започете активности на успостављању електронског система издавања грађевинских дозвола уз усвајање пратећег Акционог плана.</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Уговор о пружању услуга </w:t>
      </w:r>
      <w:r w:rsidRPr="00316A39">
        <w:rPr>
          <w:i/>
          <w:sz w:val="22"/>
          <w:szCs w:val="22"/>
          <w:lang w:val="sr-Cyrl-CS"/>
        </w:rPr>
        <w:t>Пројектовање, развој и тестирање софтверске апликације за подршку поступку спровођења обједињене процедуре за издавање грађевинских дозвола, E-Permit, обука кључних корисника (тренера) и пружање услуга одржавања Агенцији за привредне регистре (АПР)</w:t>
      </w:r>
      <w:r w:rsidRPr="00316A39">
        <w:rPr>
          <w:sz w:val="22"/>
          <w:szCs w:val="22"/>
          <w:lang w:val="sr-Cyrl-CS"/>
        </w:rPr>
        <w:t xml:space="preserve"> закључен дана 3. јула 2015. године између Националне Алијансе за локални економски развој (НАЛЕД) и изабраног произвођача софтвера, са првим анексом од 31. децембра 2015. године и другим анексом од 1. марта 2016. године којим је уговорена израда софтера за потребе спровођења обједињене процедуре..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Меморандум о разумевању закључен 13. априла 2016. године, између Владе, Агенције, Националне алијансе за локални економски развој (НАЛЕД) и Отвореног регионалног фонда за унапређење општинских услуга (ГИЗ), којим су стране потписнице дефинисале кораке у преносу права својине над софтверском апликацијом за подршку у поступку спровођења обједињене процедуре, а у складу са чланом 2. Меморандума, Агенција преузела обавезу, да на основу акта Владе којим јој се Софтвер и пратећа документације преноси на коришћење, Софтвер евидентира у пословним књигама као повећање државног капитала, и да сходно томе одржава систем, ангажује неопходан број људских ресурса, обезбеди хардвер, унапређује систем, пружа техничку подршку </w:t>
      </w:r>
      <w:r w:rsidRPr="00316A39">
        <w:rPr>
          <w:sz w:val="22"/>
          <w:szCs w:val="22"/>
          <w:lang w:val="sr-Cyrl-CS"/>
        </w:rPr>
        <w:lastRenderedPageBreak/>
        <w:t xml:space="preserve">општинама, покрајини и министарству, одржава веб страницу за све време постојања система за електронско издавање грађевинских дозвола. </w:t>
      </w:r>
    </w:p>
    <w:p w:rsidR="00316A39" w:rsidRPr="00316A39" w:rsidRDefault="00316A39" w:rsidP="00E375AE">
      <w:pPr>
        <w:numPr>
          <w:ilvl w:val="0"/>
          <w:numId w:val="39"/>
        </w:numPr>
        <w:spacing w:line="276" w:lineRule="auto"/>
        <w:jc w:val="both"/>
        <w:rPr>
          <w:sz w:val="22"/>
          <w:szCs w:val="22"/>
          <w:lang w:val="sr-Cyrl-CS"/>
        </w:rPr>
      </w:pPr>
      <w:r w:rsidRPr="00316A39">
        <w:rPr>
          <w:iCs/>
          <w:sz w:val="22"/>
          <w:szCs w:val="22"/>
          <w:lang w:val="sr-Cyrl-CS"/>
        </w:rPr>
        <w:t>У оквиру пројекта</w:t>
      </w:r>
      <w:r w:rsidRPr="00316A39">
        <w:rPr>
          <w:i/>
          <w:iCs/>
          <w:sz w:val="22"/>
          <w:szCs w:val="22"/>
          <w:lang w:val="sr-Cyrl-CS"/>
        </w:rPr>
        <w:t xml:space="preserve"> Унапређење земљишне администрације у Србији, </w:t>
      </w:r>
      <w:r w:rsidRPr="00316A39">
        <w:rPr>
          <w:iCs/>
          <w:sz w:val="22"/>
          <w:szCs w:val="22"/>
          <w:lang w:val="sr-Cyrl-CS"/>
        </w:rPr>
        <w:t>који се финансира из средстава по Споразуму о зајму између Републике Србије и Међународне банке за обнову и развој, од 17. априла 2015. године (ратификован од стране Скупштине Републике Србије на заседању одржаном 24. јуна исте године и објављен у „Сл. гласнику РС” – Међународни уговори, бр. 13-15 од 26.6.2015. године), део средстава је планиран за подршку имплементацији система за електронско издавање грађевинских дозвола  (позиција Б6).</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Анализа Светске Банке о потреби унапређења система издавања е-грађевинских дозвола, септембар 2017. године – „Technical Specification for the e-Permitting IT System Upgrade” којом се прецизира број функционалних захтева које треба решити у информационом систему са проценом потребних ресурса и финансијских средстава током 2018. и 2019. године;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Споразум о сарадњи између Владе Републике Србије и Владе Републике Македоније у оквиру процеса приступања Европској унији  („Службени гласник РС-Међународни уговори”, број 7/13). У оквиру економске  и трговинске сарадње предвиђене овим споразумом, између осталог, предвиђена је и интероперабилност органа надлежних за регистрацију привредних друштава Републике Србије и Републике Македоније, који имају за циљ размену финансијских и пословних информација о компанијама (члан 4. став 2. тачка 4. овог Споразума)</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Закључком Владе 05 Број: 48-10020/2015 од 19. септембра 2015. године, усвojeн je Нацрт меморандума о разумевању између Владе Републике Србије и Европске банке за обнову и развој у вези са сарадњом у подршци инвестиционој клими и иницијативи за управљање за Србију, </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Меморандумом закљученим септембра 23. септембра 2015. године је предвиђено да ће се Европска банка за обнову и развој, између осталог, нарочито залагати да јача транспарентност подржавајући Агенцију за привредне регистре да оснује регионални портал регистара у региону Западног Балкана.</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Уговором о додели бесповратних финансијских средстава - гранта за Развој Регионалног ИТ портала привредних регистара Западног Балкана,  закљученим 5. септембра 2017. године између Агенције за привредне регистре и Европске банке за обнову и развој утврђено је да је Агенција имплементарни партнер како у име Републике Србије тако и у име привредних регистара региона: најпре Македоније а потом и Словеније, Републике Српске, Хрватске, Албаније и др.</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Закључак Владе 05 Број: 351-1249/2012-1 од 23. фебруара 2012. године, </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Закључак Владе 05 Број: 351- 1919/2012-1 од 16. марта 2012. године,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Закључак Владе 05 Број: 464-10483/2014 од 13. септембра 2014. године. Агенцији је, као носиоцу инвеститорских права у име Републике Србије, додељен на коришћење, за потребе чувања и рада са архивском и документарном грађом, други део старе зграде ФОН-а површине 923 м</w:t>
      </w:r>
      <w:r w:rsidRPr="00316A39">
        <w:rPr>
          <w:sz w:val="22"/>
          <w:szCs w:val="22"/>
          <w:vertAlign w:val="superscript"/>
          <w:lang w:val="sr-Cyrl-CS"/>
        </w:rPr>
        <w:t>2</w:t>
      </w:r>
      <w:r w:rsidRPr="00316A39">
        <w:rPr>
          <w:sz w:val="22"/>
          <w:szCs w:val="22"/>
          <w:lang w:val="sr-Cyrl-CS"/>
        </w:rPr>
        <w:t xml:space="preserve">. Овај део зграде је по оцени Владе запуштен, па је током 2015. и 2016. године започето предузимање потребних мера заштите од даљег пропадања, нарочито на санирању целокупног темеља и кровне конструкције тог дела објекта, који је почео да угрожава и реконструисани део зграде Архивa Агенције. Наведеним Закључцима је опредељено да је Агенција инвеститор који поступа у име и за рачун Републике Србије (Решење о одобрењу радова IX-20 бр. 351.41-283/2015 од 22.12.2015. године). Вредност предрачуна  преосталих радова на другом делу објекта бившег „ФОН”-а у Раковици износи 135,0 мил. динара. Објекат је намењен да поред </w:t>
      </w:r>
      <w:r w:rsidRPr="00316A39">
        <w:rPr>
          <w:sz w:val="22"/>
          <w:szCs w:val="22"/>
          <w:lang w:val="sr-Cyrl-CS"/>
        </w:rPr>
        <w:lastRenderedPageBreak/>
        <w:t>централног архива Агенције омогући успостављање е-архива, дата центра који ће имати својство резервног система подршке ИКТ инфраструктури Агенције (хардвер). Наведене активности је  потребно хитно предузети у 2018. и 2019. години,</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Пројекат Е – регистрација</w:t>
      </w:r>
      <w:ins w:id="17" w:author="bvasilijevic" w:date="2018-03-13T11:45:00Z">
        <w:r w:rsidR="00406880">
          <w:rPr>
            <w:sz w:val="22"/>
            <w:szCs w:val="22"/>
            <w:lang w:val="sr-Cyrl-CS"/>
          </w:rPr>
          <w:t xml:space="preserve"> </w:t>
        </w:r>
      </w:ins>
      <w:r w:rsidR="00406880">
        <w:rPr>
          <w:sz w:val="22"/>
          <w:szCs w:val="22"/>
          <w:lang w:val="sr-Cyrl-CS"/>
        </w:rPr>
        <w:t>прва фаза</w:t>
      </w:r>
      <w:r w:rsidR="00064A77">
        <w:rPr>
          <w:sz w:val="22"/>
          <w:szCs w:val="22"/>
          <w:lang w:val="sr-Cyrl-CS"/>
        </w:rPr>
        <w:t xml:space="preserve"> подношење електронске пријаве регистрације</w:t>
      </w:r>
      <w:r w:rsidRPr="00316A39">
        <w:rPr>
          <w:sz w:val="22"/>
          <w:szCs w:val="22"/>
          <w:lang w:val="sr-Cyrl-CS"/>
        </w:rPr>
        <w:t xml:space="preserve"> предузетника </w:t>
      </w:r>
      <w:r w:rsidR="00064A77">
        <w:rPr>
          <w:sz w:val="22"/>
          <w:szCs w:val="22"/>
          <w:lang w:val="sr-Cyrl-CS"/>
        </w:rPr>
        <w:t>почела је са применом</w:t>
      </w:r>
      <w:r w:rsidRPr="00316A39">
        <w:rPr>
          <w:sz w:val="22"/>
          <w:szCs w:val="22"/>
          <w:lang w:val="sr-Cyrl-CS"/>
        </w:rPr>
        <w:t xml:space="preserve"> 1. јануара 2018. године, број пројекта 00103453, иницијално финансиран од УНДП, имплементациони партнер: Министарство привреде, циљ: проширење модела на е-регистрације промена и регистрација у осталим статусним регистрима Агенције</w:t>
      </w:r>
      <w:r w:rsidR="00406880">
        <w:rPr>
          <w:sz w:val="22"/>
          <w:szCs w:val="22"/>
          <w:lang w:val="sr-Cyrl-CS"/>
        </w:rPr>
        <w:t>,</w:t>
      </w:r>
      <w:r w:rsidRPr="00316A39">
        <w:rPr>
          <w:sz w:val="22"/>
          <w:szCs w:val="22"/>
          <w:lang w:val="sr-Cyrl-CS"/>
        </w:rPr>
        <w:t xml:space="preserve"> </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Акциони план за спровођење програма Владе по Закључку 05 Број: 021-10807/2017-2 од 9. новембра 2017. и План активности за унапређење регистра просторних јединица и адресног регистра за успоставу интероперабилности са другим регистрима – Координационо тело Владе Србије за унапређење адресног регистра који предвиђа успостављање система интероперабилности Агенције, МУП-а, Републичког геодетског завода током 2018. године,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У оквиру Пројекта техничке помоћи Републици Србији у реформи корпоративног финансијског извештавања, који заједнички имплементирају Министарство финансија и Светска банка од марта 2016. године, а који финансира Влада Швајцарске путем донације, идентификована је потреба за даљим унапређењем Закона о рачуноводству и Закона о ревизији (и свих повезаних подзаконских аката) и њиховим усклађивањем са правним тековинама ЕУ (не пре краја 2018. године). Уговор којим је званично започео овај Пројекат потписан је између Министарства финансија и Консултанта (конзорцијум Универзитет Сингидунум - Информативно пословни центар) 22. септембра 2017. године. С обзиром да је Агенција за привредне регистре препозната као значајан чинилац у даљем процесу унапређења постојеће регулативе (пре свега у делу који се односи на Закон о рачуноводству и релевантна подзаконска акта) од стране Консултанта је предложено да се у току новембра 2017. године одржи састанак са представницима Агенције (у чијој надлежности се налази Регистар финансијских извештаја) у циљу упознавања са планом рада Консултанта као и размене искуства у примени актуелне регулативе и предлозима за измену исте,</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 xml:space="preserve">У погледу чувања и поступања са документацијом и архивског грађом, о којој се Агенција по Закону самостално стара, директива Европске уније </w:t>
      </w:r>
      <w:r w:rsidRPr="00316A39">
        <w:rPr>
          <w:b/>
          <w:bCs/>
          <w:sz w:val="22"/>
          <w:szCs w:val="22"/>
          <w:lang w:val="sr-Cyrl-CS"/>
        </w:rPr>
        <w:t xml:space="preserve">Directive 2009/101/EC </w:t>
      </w:r>
      <w:r w:rsidRPr="00316A39">
        <w:rPr>
          <w:bCs/>
          <w:sz w:val="22"/>
          <w:szCs w:val="22"/>
          <w:lang w:val="sr-Cyrl-CS"/>
        </w:rPr>
        <w:t>(</w:t>
      </w:r>
      <w:r w:rsidRPr="00316A39">
        <w:rPr>
          <w:i/>
          <w:iCs/>
          <w:sz w:val="22"/>
          <w:szCs w:val="22"/>
          <w:lang w:val="sr-Cyrl-CS"/>
        </w:rPr>
        <w:t>Official Journal L 258 , 01/10/2009 P. 0011 - 0019),</w:t>
      </w:r>
      <w:r w:rsidRPr="00316A39">
        <w:rPr>
          <w:b/>
          <w:bCs/>
          <w:sz w:val="22"/>
          <w:szCs w:val="22"/>
          <w:lang w:val="sr-Cyrl-CS"/>
        </w:rPr>
        <w:t xml:space="preserve"> </w:t>
      </w:r>
      <w:r w:rsidRPr="00316A39">
        <w:rPr>
          <w:bCs/>
          <w:sz w:val="22"/>
          <w:szCs w:val="22"/>
          <w:lang w:val="sr-Cyrl-CS"/>
        </w:rPr>
        <w:t xml:space="preserve">прописује  обавезу да се документација чува у спису или унесе у регистар, а да предмет уноса у регистар (документ који садржи податак који је био предмет регистрације), мора у сваком случају бити у спису (папирном облику). </w:t>
      </w:r>
      <w:r w:rsidRPr="00316A39">
        <w:rPr>
          <w:sz w:val="22"/>
          <w:szCs w:val="22"/>
          <w:lang w:val="sr-Cyrl-CS"/>
        </w:rPr>
        <w:t>Такође, прописује и да копије свих докумената морају бити доступне на захтев странке у папирном или електронском облику, како странка захтева, у року не краћем од десет година,</w:t>
      </w:r>
    </w:p>
    <w:p w:rsidR="00B43FCA" w:rsidRDefault="00316A39" w:rsidP="00E375AE">
      <w:pPr>
        <w:numPr>
          <w:ilvl w:val="0"/>
          <w:numId w:val="39"/>
        </w:numPr>
        <w:spacing w:line="276" w:lineRule="auto"/>
        <w:jc w:val="both"/>
        <w:rPr>
          <w:sz w:val="22"/>
          <w:szCs w:val="22"/>
          <w:lang w:val="sr-Cyrl-CS"/>
        </w:rPr>
      </w:pPr>
      <w:r w:rsidRPr="00316A39">
        <w:rPr>
          <w:b/>
          <w:sz w:val="22"/>
          <w:szCs w:val="22"/>
          <w:lang w:val="sr-Cyrl-CS"/>
        </w:rPr>
        <w:t xml:space="preserve">Директивом 2012/17/ЕУ </w:t>
      </w:r>
      <w:r w:rsidRPr="00316A39">
        <w:rPr>
          <w:b/>
          <w:i/>
          <w:sz w:val="22"/>
          <w:szCs w:val="22"/>
          <w:lang w:val="sr-Cyrl-CS"/>
        </w:rPr>
        <w:t>(Директива Европског парламента и Савета о интерконекцији централних, трговинских и привредних регистара)</w:t>
      </w:r>
      <w:r w:rsidRPr="00316A39">
        <w:rPr>
          <w:b/>
          <w:sz w:val="22"/>
          <w:szCs w:val="22"/>
          <w:lang w:val="sr-Cyrl-CS"/>
        </w:rPr>
        <w:t>,</w:t>
      </w:r>
      <w:r w:rsidRPr="00316A39">
        <w:rPr>
          <w:sz w:val="22"/>
          <w:szCs w:val="22"/>
          <w:lang w:val="sr-Cyrl-CS"/>
        </w:rPr>
        <w:t xml:space="preserve"> која је усвојена 13. јуна 2012. године и ступила на снагу 6. јула 2012. године и започела је са имплементацијом на нивоу ЕУ, јула 2017. године. Директива предвиђа успостављање </w:t>
      </w:r>
      <w:r w:rsidRPr="00316A39">
        <w:rPr>
          <w:i/>
          <w:sz w:val="22"/>
          <w:szCs w:val="22"/>
          <w:lang w:val="sr-Cyrl-CS"/>
        </w:rPr>
        <w:t>Система за интерконекцију, тј. умрежавање информационих система привредних регистара</w:t>
      </w:r>
      <w:r w:rsidRPr="00316A39">
        <w:rPr>
          <w:i/>
          <w:sz w:val="22"/>
          <w:szCs w:val="22"/>
          <w:vertAlign w:val="superscript"/>
          <w:lang w:val="sr-Cyrl-CS"/>
        </w:rPr>
        <w:footnoteReference w:id="2"/>
      </w:r>
      <w:r w:rsidRPr="00316A39">
        <w:rPr>
          <w:sz w:val="22"/>
          <w:szCs w:val="22"/>
          <w:lang w:val="sr-Cyrl-CS"/>
        </w:rPr>
        <w:t xml:space="preserve"> путем тзв. </w:t>
      </w:r>
      <w:r w:rsidRPr="00316A39">
        <w:rPr>
          <w:i/>
          <w:sz w:val="22"/>
          <w:szCs w:val="22"/>
          <w:lang w:val="sr-Cyrl-CS"/>
        </w:rPr>
        <w:t>„Европске централне платформе”</w:t>
      </w:r>
      <w:r w:rsidRPr="00316A39">
        <w:rPr>
          <w:sz w:val="22"/>
          <w:szCs w:val="22"/>
          <w:lang w:val="sr-Cyrl-CS"/>
        </w:rPr>
        <w:t xml:space="preserve">, која ће служити као тачка европског електронског приступа подацима о регистрованим привредним субјектима. </w:t>
      </w:r>
    </w:p>
    <w:p w:rsidR="00B43FCA" w:rsidRDefault="00B43FCA">
      <w:pPr>
        <w:spacing w:after="200" w:line="276" w:lineRule="auto"/>
        <w:rPr>
          <w:sz w:val="22"/>
          <w:szCs w:val="22"/>
          <w:lang w:val="sr-Cyrl-CS"/>
        </w:rPr>
      </w:pPr>
      <w:r>
        <w:rPr>
          <w:sz w:val="22"/>
          <w:szCs w:val="22"/>
          <w:lang w:val="sr-Cyrl-CS"/>
        </w:rPr>
        <w:br w:type="page"/>
      </w:r>
    </w:p>
    <w:p w:rsidR="00316A39" w:rsidRPr="00316A39" w:rsidRDefault="00316A39" w:rsidP="00B43FCA">
      <w:pPr>
        <w:spacing w:line="276" w:lineRule="auto"/>
        <w:ind w:left="1134"/>
        <w:jc w:val="both"/>
        <w:rPr>
          <w:sz w:val="22"/>
          <w:szCs w:val="22"/>
          <w:lang w:val="sr-Cyrl-CS"/>
        </w:rPr>
      </w:pPr>
      <w:r w:rsidRPr="00316A39">
        <w:rPr>
          <w:sz w:val="22"/>
          <w:szCs w:val="22"/>
          <w:lang w:val="sr-Cyrl-CS"/>
        </w:rPr>
        <w:lastRenderedPageBreak/>
        <w:t xml:space="preserve">Европска комисија треба да донесе акте о спровођењу Директиве, а систем би требало да </w:t>
      </w:r>
      <w:r w:rsidR="00064A77">
        <w:rPr>
          <w:sz w:val="22"/>
          <w:szCs w:val="22"/>
          <w:lang w:val="sr-Cyrl-CS"/>
        </w:rPr>
        <w:t>омогући</w:t>
      </w:r>
      <w:r w:rsidRPr="00316A39">
        <w:rPr>
          <w:sz w:val="22"/>
          <w:szCs w:val="22"/>
          <w:lang w:val="sr-Cyrl-CS"/>
        </w:rPr>
        <w:t>:</w:t>
      </w:r>
    </w:p>
    <w:p w:rsidR="00316A39" w:rsidRPr="00316A39" w:rsidRDefault="00316A39" w:rsidP="00E375AE">
      <w:pPr>
        <w:numPr>
          <w:ilvl w:val="0"/>
          <w:numId w:val="40"/>
        </w:numPr>
        <w:spacing w:line="276" w:lineRule="auto"/>
        <w:jc w:val="both"/>
        <w:rPr>
          <w:sz w:val="22"/>
          <w:szCs w:val="22"/>
          <w:lang w:val="sr-Cyrl-CS"/>
        </w:rPr>
      </w:pPr>
      <w:r w:rsidRPr="00316A39">
        <w:rPr>
          <w:sz w:val="22"/>
          <w:szCs w:val="22"/>
          <w:lang w:val="sr-Cyrl-CS"/>
        </w:rPr>
        <w:t xml:space="preserve">побољшања приступа ажурним и поузданим подацима о регистрованим привредним субјектима на нивоу целе ЕУ и преноса таквих података појединачним корисницима на стандардизован начин, посредством идентичног садржаја и интероперабилних технологија и успостављања јасних канала комуникације међу регистрима у прекограничним поступцима, тј. унапређења прекограничног приступа пословним информацијама. С обзиром на Члан 28. Директиве </w:t>
      </w:r>
      <w:r w:rsidRPr="00316A39">
        <w:rPr>
          <w:i/>
          <w:sz w:val="22"/>
          <w:szCs w:val="22"/>
          <w:lang w:val="sr-Cyrl-CS"/>
        </w:rPr>
        <w:t>(„Пожељно је да треће земље буду у стању да се у будућности укључе у систем интерконекције регистара.</w:t>
      </w:r>
      <w:r w:rsidRPr="00316A39">
        <w:rPr>
          <w:sz w:val="22"/>
          <w:szCs w:val="22"/>
          <w:lang w:val="sr-Cyrl-CS"/>
        </w:rPr>
        <w:t>”</w:t>
      </w:r>
      <w:r w:rsidRPr="00316A39">
        <w:rPr>
          <w:i/>
          <w:sz w:val="22"/>
          <w:szCs w:val="22"/>
          <w:lang w:val="sr-Cyrl-CS"/>
        </w:rPr>
        <w:t>),</w:t>
      </w:r>
      <w:r w:rsidRPr="00316A39">
        <w:rPr>
          <w:sz w:val="22"/>
          <w:szCs w:val="22"/>
          <w:lang w:val="sr-Cyrl-CS"/>
        </w:rPr>
        <w:t xml:space="preserve"> и државе које нису чланице ЕУ би требало да обезбеде интероперабилност својих централних, трговинских и привредних регистара са „Европском централном платформом”. Сходно томе, Агенција наставља да интензивно прати смерница Европске комисије и Савета у вези са </w:t>
      </w:r>
      <w:r w:rsidRPr="00316A39">
        <w:rPr>
          <w:b/>
          <w:i/>
          <w:sz w:val="22"/>
          <w:szCs w:val="22"/>
          <w:lang w:val="sr-Cyrl-CS"/>
        </w:rPr>
        <w:t>захтевом за усклађивањем и неопходном адаптацијом националних система</w:t>
      </w:r>
      <w:r w:rsidRPr="00316A39">
        <w:rPr>
          <w:sz w:val="22"/>
          <w:szCs w:val="22"/>
          <w:lang w:val="sr-Cyrl-CS"/>
        </w:rPr>
        <w:t>, како би правовремено развила одговарајуће интерфејсе за повезивање електронских база регистара које води са „Европском централном платформом”,</w:t>
      </w:r>
    </w:p>
    <w:p w:rsidR="00316A39" w:rsidRPr="00316A39" w:rsidRDefault="00316A39" w:rsidP="00E375AE">
      <w:pPr>
        <w:numPr>
          <w:ilvl w:val="0"/>
          <w:numId w:val="39"/>
        </w:numPr>
        <w:spacing w:line="276" w:lineRule="auto"/>
        <w:jc w:val="both"/>
        <w:rPr>
          <w:sz w:val="22"/>
          <w:szCs w:val="22"/>
          <w:lang w:val="sr-Cyrl-CS"/>
        </w:rPr>
      </w:pPr>
      <w:r w:rsidRPr="00316A39">
        <w:rPr>
          <w:sz w:val="22"/>
          <w:szCs w:val="22"/>
          <w:lang w:val="sr-Cyrl-CS"/>
        </w:rPr>
        <w:t>Споразум о преузимању података путем веб сервиса бр. 08-3-73-1/17 од 31.08.2017. године и Протокол о сарадњи закључен између Агенције за привредне регистре и Министарства правде бр. 08-3-73/17 од 31.08.2017. године.</w:t>
      </w:r>
    </w:p>
    <w:bookmarkEnd w:id="15"/>
    <w:p w:rsidR="00334E31" w:rsidRDefault="00316A39" w:rsidP="00316A39">
      <w:pPr>
        <w:spacing w:line="276" w:lineRule="auto"/>
        <w:rPr>
          <w:sz w:val="22"/>
          <w:szCs w:val="22"/>
          <w:lang w:val="sr-Cyrl-CS"/>
        </w:rPr>
      </w:pPr>
      <w:r w:rsidRPr="00316A39">
        <w:rPr>
          <w:sz w:val="22"/>
          <w:szCs w:val="22"/>
          <w:lang w:val="sr-Cyrl-CS"/>
        </w:rPr>
        <w:t xml:space="preserve"> </w:t>
      </w:r>
    </w:p>
    <w:p w:rsidR="00E27161" w:rsidRPr="00316A39" w:rsidRDefault="00E27161" w:rsidP="00316A39">
      <w:pPr>
        <w:spacing w:line="276" w:lineRule="auto"/>
        <w:rPr>
          <w:color w:val="BFBFBF" w:themeColor="background1" w:themeShade="BF"/>
          <w:sz w:val="22"/>
          <w:szCs w:val="22"/>
          <w:lang w:val="sr-Cyrl-CS"/>
        </w:rPr>
      </w:pPr>
    </w:p>
    <w:tbl>
      <w:tblPr>
        <w:tblStyle w:val="MediumList2-Accent1"/>
        <w:tblW w:w="0" w:type="auto"/>
        <w:tblLook w:val="04A0"/>
      </w:tblPr>
      <w:tblGrid>
        <w:gridCol w:w="830"/>
        <w:gridCol w:w="8795"/>
      </w:tblGrid>
      <w:tr w:rsidR="0012259F" w:rsidRPr="00591FC5" w:rsidTr="00334E31">
        <w:trPr>
          <w:cnfStyle w:val="100000000000"/>
          <w:trHeight w:val="567"/>
        </w:trPr>
        <w:tc>
          <w:tcPr>
            <w:cnfStyle w:val="001000000100"/>
            <w:tcW w:w="830" w:type="dxa"/>
            <w:shd w:val="clear" w:color="auto" w:fill="B8CCE4" w:themeFill="accent1" w:themeFillTint="66"/>
            <w:vAlign w:val="center"/>
          </w:tcPr>
          <w:p w:rsidR="006C5E4D" w:rsidRPr="00591FC5" w:rsidRDefault="006C5E4D" w:rsidP="00316A39">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18" w:name="_Toc254461230"/>
            <w:bookmarkStart w:id="19" w:name="_Toc254472939"/>
            <w:bookmarkStart w:id="20" w:name="_Toc254635090"/>
            <w:bookmarkStart w:id="21" w:name="_Toc285702548"/>
            <w:bookmarkStart w:id="22" w:name="_Toc442946999"/>
            <w:bookmarkStart w:id="23" w:name="_Toc475365359"/>
            <w:r w:rsidRPr="00591FC5">
              <w:rPr>
                <w:noProof w:val="0"/>
                <w:color w:val="000000" w:themeColor="text1"/>
                <w:szCs w:val="24"/>
                <w:lang w:val="sr-Cyrl-CS"/>
              </w:rPr>
              <w:t>I</w:t>
            </w:r>
            <w:bookmarkEnd w:id="18"/>
            <w:bookmarkEnd w:id="19"/>
            <w:r w:rsidRPr="00591FC5">
              <w:rPr>
                <w:noProof w:val="0"/>
                <w:color w:val="000000" w:themeColor="text1"/>
                <w:szCs w:val="24"/>
                <w:lang w:val="sr-Cyrl-CS"/>
              </w:rPr>
              <w:t>I</w:t>
            </w:r>
            <w:bookmarkEnd w:id="20"/>
            <w:bookmarkEnd w:id="21"/>
            <w:bookmarkEnd w:id="22"/>
            <w:bookmarkEnd w:id="23"/>
          </w:p>
        </w:tc>
        <w:tc>
          <w:tcPr>
            <w:tcW w:w="8795" w:type="dxa"/>
            <w:vAlign w:val="center"/>
          </w:tcPr>
          <w:p w:rsidR="006C5E4D" w:rsidRPr="00591FC5" w:rsidRDefault="006C5E4D" w:rsidP="008C78F8">
            <w:pPr>
              <w:pStyle w:val="Heading1"/>
              <w:jc w:val="center"/>
              <w:outlineLvl w:val="0"/>
              <w:cnfStyle w:val="100000000000"/>
              <w:rPr>
                <w:noProof w:val="0"/>
                <w:color w:val="000000" w:themeColor="text1"/>
                <w:szCs w:val="24"/>
                <w:lang w:val="sr-Cyrl-CS"/>
              </w:rPr>
            </w:pPr>
            <w:bookmarkStart w:id="24" w:name="_Toc222026467"/>
            <w:bookmarkStart w:id="25" w:name="_Toc222026504"/>
            <w:bookmarkStart w:id="26" w:name="_Toc254461231"/>
            <w:bookmarkStart w:id="27" w:name="_Toc442947000"/>
            <w:bookmarkStart w:id="28" w:name="_Toc475365360"/>
            <w:r w:rsidRPr="00591FC5">
              <w:rPr>
                <w:noProof w:val="0"/>
                <w:color w:val="000000" w:themeColor="text1"/>
                <w:szCs w:val="24"/>
                <w:lang w:val="sr-Cyrl-CS"/>
              </w:rPr>
              <w:t>РЕГИСТАР ПРИВРЕДНИХ СУБЈЕКАТА</w:t>
            </w:r>
            <w:bookmarkEnd w:id="24"/>
            <w:bookmarkEnd w:id="25"/>
            <w:bookmarkEnd w:id="26"/>
            <w:bookmarkEnd w:id="27"/>
            <w:bookmarkEnd w:id="28"/>
          </w:p>
        </w:tc>
      </w:tr>
    </w:tbl>
    <w:p w:rsidR="00275A48" w:rsidRPr="00591FC5" w:rsidRDefault="00275A48" w:rsidP="006C5E4D">
      <w:pPr>
        <w:jc w:val="center"/>
        <w:rPr>
          <w:color w:val="000000" w:themeColor="text1"/>
          <w:sz w:val="22"/>
          <w:szCs w:val="22"/>
          <w:lang w:val="sr-Cyrl-CS"/>
        </w:rPr>
      </w:pPr>
    </w:p>
    <w:p w:rsidR="00985169" w:rsidRDefault="00985169" w:rsidP="00302522">
      <w:pPr>
        <w:jc w:val="both"/>
        <w:rPr>
          <w:bCs/>
          <w:sz w:val="22"/>
          <w:szCs w:val="22"/>
          <w:lang w:val="sr-Cyrl-CS" w:eastAsia="sr-Latn-CS"/>
        </w:rPr>
      </w:pPr>
      <w:bookmarkStart w:id="29" w:name="_Toc442947001"/>
      <w:bookmarkStart w:id="30" w:name="_Toc475365361"/>
    </w:p>
    <w:p w:rsidR="00302522" w:rsidRPr="00591FC5" w:rsidRDefault="00302522" w:rsidP="00302522">
      <w:pPr>
        <w:jc w:val="both"/>
        <w:rPr>
          <w:bCs/>
          <w:sz w:val="22"/>
          <w:szCs w:val="22"/>
          <w:lang w:val="sr-Cyrl-CS" w:eastAsia="sr-Latn-CS"/>
        </w:rPr>
      </w:pPr>
      <w:r w:rsidRPr="00591FC5">
        <w:rPr>
          <w:bCs/>
          <w:sz w:val="22"/>
          <w:szCs w:val="22"/>
          <w:lang w:val="sr-Cyrl-CS" w:eastAsia="sr-Latn-CS"/>
        </w:rPr>
        <w:t>У складу са одредбом члана 4. Закона о агенцији за привредне регис</w:t>
      </w:r>
      <w:r w:rsidR="003756D8" w:rsidRPr="00591FC5">
        <w:rPr>
          <w:bCs/>
          <w:sz w:val="22"/>
          <w:szCs w:val="22"/>
          <w:lang w:val="sr-Cyrl-CS" w:eastAsia="sr-Latn-CS"/>
        </w:rPr>
        <w:t>тре (</w:t>
      </w:r>
      <w:r w:rsidR="006E2FCF">
        <w:rPr>
          <w:bCs/>
          <w:sz w:val="22"/>
          <w:szCs w:val="22"/>
          <w:lang w:val="sr-Cyrl-CS" w:eastAsia="sr-Latn-CS"/>
        </w:rPr>
        <w:t>„</w:t>
      </w:r>
      <w:r w:rsidR="003756D8" w:rsidRPr="00591FC5">
        <w:rPr>
          <w:bCs/>
          <w:sz w:val="22"/>
          <w:szCs w:val="22"/>
          <w:lang w:val="sr-Cyrl-CS" w:eastAsia="sr-Latn-CS"/>
        </w:rPr>
        <w:t>Сл. гласник РС”, бр. 55/</w:t>
      </w:r>
      <w:r w:rsidRPr="00591FC5">
        <w:rPr>
          <w:bCs/>
          <w:sz w:val="22"/>
          <w:szCs w:val="22"/>
          <w:lang w:val="sr-Cyrl-CS" w:eastAsia="sr-Latn-CS"/>
        </w:rPr>
        <w:t>04</w:t>
      </w:r>
      <w:r w:rsidR="003756D8" w:rsidRPr="00591FC5">
        <w:rPr>
          <w:bCs/>
          <w:sz w:val="22"/>
          <w:szCs w:val="22"/>
          <w:lang w:val="sr-Cyrl-CS" w:eastAsia="sr-Latn-CS"/>
        </w:rPr>
        <w:t>, 111/09, 99/11</w:t>
      </w:r>
      <w:r w:rsidRPr="00591FC5">
        <w:rPr>
          <w:bCs/>
          <w:sz w:val="22"/>
          <w:szCs w:val="22"/>
          <w:lang w:val="sr-Cyrl-CS" w:eastAsia="sr-Latn-CS"/>
        </w:rPr>
        <w:t xml:space="preserve">), </w:t>
      </w:r>
      <w:r w:rsidRPr="00591FC5">
        <w:rPr>
          <w:bCs/>
          <w:sz w:val="22"/>
          <w:lang w:val="sr-Cyrl-CS" w:eastAsia="sr-Latn-CS"/>
        </w:rPr>
        <w:t>Регистар привредних субјеката</w:t>
      </w:r>
      <w:r w:rsidRPr="00591FC5">
        <w:rPr>
          <w:sz w:val="22"/>
          <w:szCs w:val="22"/>
          <w:lang w:val="sr-Cyrl-CS" w:eastAsia="sr-Latn-CS"/>
        </w:rPr>
        <w:t xml:space="preserve"> почео је са радом 31. децембра 2004. године</w:t>
      </w:r>
      <w:r w:rsidRPr="00591FC5">
        <w:rPr>
          <w:bCs/>
          <w:sz w:val="22"/>
          <w:szCs w:val="22"/>
          <w:lang w:val="sr-Cyrl-CS" w:eastAsia="sr-Latn-CS"/>
        </w:rPr>
        <w:t xml:space="preserve"> и представља  јединствену, централизовану, електронску базу података о привредним субјектима.</w:t>
      </w:r>
    </w:p>
    <w:p w:rsidR="00302522" w:rsidRPr="00591FC5" w:rsidRDefault="00302522" w:rsidP="00302522">
      <w:pPr>
        <w:jc w:val="both"/>
        <w:rPr>
          <w:b/>
          <w:bCs/>
          <w:sz w:val="22"/>
          <w:lang w:val="sr-Cyrl-CS" w:eastAsia="sr-Latn-CS"/>
        </w:rPr>
      </w:pPr>
    </w:p>
    <w:p w:rsidR="00302522" w:rsidRPr="00591FC5" w:rsidRDefault="00302522" w:rsidP="00302522">
      <w:pPr>
        <w:pStyle w:val="Heading3"/>
        <w:spacing w:before="0" w:after="0"/>
        <w:jc w:val="both"/>
        <w:rPr>
          <w:rFonts w:ascii="Times New Roman" w:hAnsi="Times New Roman"/>
          <w:color w:val="000000" w:themeColor="text1"/>
          <w:sz w:val="22"/>
          <w:szCs w:val="22"/>
          <w:lang w:val="sr-Cyrl-CS"/>
        </w:rPr>
      </w:pPr>
      <w:r w:rsidRPr="00591FC5">
        <w:rPr>
          <w:rFonts w:ascii="Times New Roman" w:hAnsi="Times New Roman"/>
          <w:b w:val="0"/>
          <w:bCs w:val="0"/>
          <w:sz w:val="22"/>
          <w:szCs w:val="22"/>
          <w:lang w:val="sr-Cyrl-CS" w:eastAsia="sr-Latn-CS"/>
        </w:rPr>
        <w:t>На тај начин се са регистрације привредних субјеката у судском поступку прешло на административни поступак регистрације, са циљем убрзања поступка и постизања веће ефикасности кроз постојање јединственог, електронског система регистровања података, који су од значаја за привредне субјекте и који су неопходни у свакодневном правном и пословном промету.</w:t>
      </w:r>
    </w:p>
    <w:p w:rsidR="00302522" w:rsidRPr="00591FC5" w:rsidRDefault="00302522" w:rsidP="006C5E4D">
      <w:pPr>
        <w:pStyle w:val="Heading3"/>
        <w:spacing w:before="0" w:after="0"/>
        <w:rPr>
          <w:rFonts w:ascii="Times New Roman" w:hAnsi="Times New Roman"/>
          <w:color w:val="000000" w:themeColor="text1"/>
          <w:sz w:val="22"/>
          <w:szCs w:val="22"/>
          <w:lang w:val="sr-Cyrl-CS"/>
        </w:rPr>
      </w:pPr>
    </w:p>
    <w:p w:rsidR="006C5E4D" w:rsidRPr="00591FC5" w:rsidRDefault="006C5E4D" w:rsidP="006C5E4D">
      <w:pPr>
        <w:pStyle w:val="Heading3"/>
        <w:spacing w:before="0" w:after="0"/>
        <w:rPr>
          <w:rFonts w:ascii="Times New Roman" w:hAnsi="Times New Roman"/>
          <w:color w:val="000000" w:themeColor="text1"/>
          <w:sz w:val="22"/>
          <w:szCs w:val="22"/>
          <w:lang w:val="sr-Cyrl-CS"/>
        </w:rPr>
      </w:pPr>
      <w:r w:rsidRPr="00591FC5">
        <w:rPr>
          <w:rFonts w:ascii="Times New Roman" w:hAnsi="Times New Roman"/>
          <w:color w:val="000000" w:themeColor="text1"/>
          <w:sz w:val="22"/>
          <w:szCs w:val="22"/>
          <w:lang w:val="sr-Cyrl-CS"/>
        </w:rPr>
        <w:t>а)</w:t>
      </w:r>
      <w:r w:rsidRPr="00591FC5">
        <w:rPr>
          <w:rFonts w:ascii="Times New Roman" w:hAnsi="Times New Roman"/>
          <w:color w:val="000000" w:themeColor="text1"/>
          <w:sz w:val="22"/>
          <w:szCs w:val="22"/>
          <w:lang w:val="sr-Cyrl-CS"/>
        </w:rPr>
        <w:tab/>
        <w:t>Послови регистрације привредних друштава</w:t>
      </w:r>
      <w:bookmarkEnd w:id="29"/>
      <w:bookmarkEnd w:id="30"/>
    </w:p>
    <w:p w:rsidR="006C5E4D" w:rsidRPr="00591FC5" w:rsidRDefault="006C5E4D" w:rsidP="006C5E4D">
      <w:pPr>
        <w:jc w:val="both"/>
        <w:rPr>
          <w:color w:val="BFBFBF" w:themeColor="background1" w:themeShade="BF"/>
          <w:sz w:val="22"/>
          <w:szCs w:val="22"/>
          <w:lang w:val="sr-Cyrl-CS"/>
        </w:rPr>
      </w:pPr>
    </w:p>
    <w:p w:rsidR="00302522" w:rsidRDefault="00302522" w:rsidP="00302522">
      <w:pPr>
        <w:jc w:val="both"/>
        <w:rPr>
          <w:sz w:val="22"/>
          <w:szCs w:val="22"/>
          <w:lang w:val="sr-Cyrl-CS"/>
        </w:rPr>
      </w:pPr>
      <w:r w:rsidRPr="00591FC5">
        <w:rPr>
          <w:sz w:val="22"/>
          <w:szCs w:val="22"/>
          <w:lang w:val="sr-Cyrl-CS"/>
        </w:rPr>
        <w:t>У 2017. години уочен је раст регистрације оснивања привредних друштава у односу на исти период 2016. године. Укупно основаних друштава у току 2017. године било је 8</w:t>
      </w:r>
      <w:r w:rsidR="00176628" w:rsidRPr="00591FC5">
        <w:rPr>
          <w:sz w:val="22"/>
          <w:szCs w:val="22"/>
          <w:lang w:val="sr-Cyrl-CS"/>
        </w:rPr>
        <w:t>.</w:t>
      </w:r>
      <w:r w:rsidRPr="00591FC5">
        <w:rPr>
          <w:sz w:val="22"/>
          <w:szCs w:val="22"/>
          <w:lang w:val="sr-Cyrl-CS"/>
        </w:rPr>
        <w:t>799, што је за 4,4 % више него у 2016. години, када је било основано 8</w:t>
      </w:r>
      <w:r w:rsidR="00176628" w:rsidRPr="00591FC5">
        <w:rPr>
          <w:sz w:val="22"/>
          <w:szCs w:val="22"/>
          <w:lang w:val="sr-Cyrl-CS"/>
        </w:rPr>
        <w:t>.</w:t>
      </w:r>
      <w:r w:rsidRPr="00591FC5">
        <w:rPr>
          <w:sz w:val="22"/>
          <w:szCs w:val="22"/>
          <w:lang w:val="sr-Cyrl-CS"/>
        </w:rPr>
        <w:t>430 друштава.</w:t>
      </w:r>
    </w:p>
    <w:p w:rsidR="00985169" w:rsidRDefault="00985169" w:rsidP="00302522">
      <w:pPr>
        <w:jc w:val="both"/>
        <w:rPr>
          <w:sz w:val="22"/>
          <w:szCs w:val="22"/>
          <w:lang w:val="sr-Cyrl-CS"/>
        </w:rPr>
      </w:pPr>
    </w:p>
    <w:p w:rsidR="00EF2A66" w:rsidRDefault="00EF2A66" w:rsidP="00302522">
      <w:pPr>
        <w:jc w:val="both"/>
        <w:rPr>
          <w:sz w:val="22"/>
          <w:szCs w:val="22"/>
          <w:lang w:val="sr-Cyrl-CS"/>
        </w:rPr>
      </w:pPr>
    </w:p>
    <w:p w:rsidR="00EF2A66" w:rsidRDefault="00EF2A66" w:rsidP="00302522">
      <w:pPr>
        <w:jc w:val="both"/>
        <w:rPr>
          <w:sz w:val="22"/>
          <w:szCs w:val="22"/>
          <w:lang w:val="sr-Cyrl-CS"/>
        </w:rPr>
      </w:pPr>
      <w:r>
        <w:rPr>
          <w:noProof/>
          <w:sz w:val="22"/>
          <w:szCs w:val="22"/>
        </w:rPr>
        <w:lastRenderedPageBreak/>
        <w:drawing>
          <wp:anchor distT="0" distB="0" distL="114300" distR="114300" simplePos="0" relativeHeight="251769856" behindDoc="0" locked="0" layoutInCell="1" allowOverlap="1">
            <wp:simplePos x="0" y="0"/>
            <wp:positionH relativeFrom="column">
              <wp:posOffset>280670</wp:posOffset>
            </wp:positionH>
            <wp:positionV relativeFrom="paragraph">
              <wp:posOffset>3175</wp:posOffset>
            </wp:positionV>
            <wp:extent cx="5096510" cy="3724275"/>
            <wp:effectExtent l="19050" t="0" r="8890" b="0"/>
            <wp:wrapTopAndBottom/>
            <wp:docPr id="2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096510" cy="3724275"/>
                    </a:xfrm>
                    <a:prstGeom prst="rect">
                      <a:avLst/>
                    </a:prstGeom>
                    <a:noFill/>
                  </pic:spPr>
                </pic:pic>
              </a:graphicData>
            </a:graphic>
          </wp:anchor>
        </w:drawing>
      </w:r>
    </w:p>
    <w:p w:rsidR="00334E31" w:rsidRPr="00EF2A66" w:rsidRDefault="00EF2A66" w:rsidP="00EF2A66">
      <w:pPr>
        <w:autoSpaceDE w:val="0"/>
        <w:autoSpaceDN w:val="0"/>
        <w:adjustRightInd w:val="0"/>
        <w:jc w:val="center"/>
        <w:rPr>
          <w:i/>
          <w:sz w:val="22"/>
          <w:szCs w:val="22"/>
          <w:lang w:val="sr-Cyrl-CS"/>
        </w:rPr>
      </w:pPr>
      <w:r w:rsidRPr="00EF2A66">
        <w:rPr>
          <w:i/>
          <w:sz w:val="22"/>
          <w:szCs w:val="22"/>
          <w:lang w:val="sr-Cyrl-CS"/>
        </w:rPr>
        <w:t>Тренд оснивања привредних друштава у периоду од 2000. до 2017. године</w:t>
      </w:r>
    </w:p>
    <w:p w:rsidR="00334E31" w:rsidRDefault="00334E31" w:rsidP="00302522">
      <w:pPr>
        <w:jc w:val="both"/>
        <w:rPr>
          <w:sz w:val="22"/>
          <w:szCs w:val="22"/>
          <w:lang w:val="sr-Cyrl-CS"/>
        </w:rPr>
      </w:pPr>
    </w:p>
    <w:p w:rsidR="00302522" w:rsidRDefault="00302522" w:rsidP="00302522">
      <w:pPr>
        <w:jc w:val="both"/>
        <w:rPr>
          <w:sz w:val="22"/>
          <w:szCs w:val="22"/>
          <w:lang w:val="sr-Cyrl-CS"/>
        </w:rPr>
      </w:pPr>
      <w:bookmarkStart w:id="31" w:name="_MON_1576650816"/>
      <w:bookmarkEnd w:id="31"/>
      <w:r w:rsidRPr="00591FC5">
        <w:rPr>
          <w:sz w:val="22"/>
          <w:szCs w:val="22"/>
          <w:lang w:val="sr-Cyrl-CS"/>
        </w:rPr>
        <w:t>У Регистар је у 2017. години примљено укупно 88</w:t>
      </w:r>
      <w:r w:rsidR="00176628" w:rsidRPr="00591FC5">
        <w:rPr>
          <w:sz w:val="22"/>
          <w:szCs w:val="22"/>
          <w:lang w:val="sr-Cyrl-CS"/>
        </w:rPr>
        <w:t>.</w:t>
      </w:r>
      <w:r w:rsidRPr="00591FC5">
        <w:rPr>
          <w:sz w:val="22"/>
          <w:szCs w:val="22"/>
          <w:lang w:val="sr-Cyrl-CS"/>
        </w:rPr>
        <w:t>524 захтева, од чега је 58</w:t>
      </w:r>
      <w:r w:rsidR="00176628" w:rsidRPr="00591FC5">
        <w:rPr>
          <w:sz w:val="22"/>
          <w:szCs w:val="22"/>
          <w:lang w:val="sr-Cyrl-CS"/>
        </w:rPr>
        <w:t>.</w:t>
      </w:r>
      <w:r w:rsidRPr="00591FC5">
        <w:rPr>
          <w:sz w:val="22"/>
          <w:szCs w:val="22"/>
          <w:lang w:val="sr-Cyrl-CS"/>
        </w:rPr>
        <w:t>935 захтева за регистрацију промене, 11</w:t>
      </w:r>
      <w:r w:rsidR="00176628" w:rsidRPr="00591FC5">
        <w:rPr>
          <w:sz w:val="22"/>
          <w:szCs w:val="22"/>
          <w:lang w:val="sr-Cyrl-CS"/>
        </w:rPr>
        <w:t>.</w:t>
      </w:r>
      <w:r w:rsidRPr="00591FC5">
        <w:rPr>
          <w:sz w:val="22"/>
          <w:szCs w:val="22"/>
          <w:lang w:val="sr-Cyrl-CS"/>
        </w:rPr>
        <w:t>397 захтева за регистрацију оснивања, 3</w:t>
      </w:r>
      <w:r w:rsidR="00176628" w:rsidRPr="00591FC5">
        <w:rPr>
          <w:sz w:val="22"/>
          <w:szCs w:val="22"/>
          <w:lang w:val="sr-Cyrl-CS"/>
        </w:rPr>
        <w:t>.</w:t>
      </w:r>
      <w:r w:rsidRPr="00591FC5">
        <w:rPr>
          <w:sz w:val="22"/>
          <w:szCs w:val="22"/>
          <w:lang w:val="sr-Cyrl-CS"/>
        </w:rPr>
        <w:t>931 захтев за регистрацију брисања привредних друштава, а 14</w:t>
      </w:r>
      <w:r w:rsidR="00176628" w:rsidRPr="00591FC5">
        <w:rPr>
          <w:sz w:val="22"/>
          <w:szCs w:val="22"/>
          <w:lang w:val="sr-Cyrl-CS"/>
        </w:rPr>
        <w:t>.</w:t>
      </w:r>
      <w:r w:rsidRPr="00591FC5">
        <w:rPr>
          <w:sz w:val="22"/>
          <w:szCs w:val="22"/>
          <w:lang w:val="sr-Cyrl-CS"/>
        </w:rPr>
        <w:t>261 захтев се односи на остало (техничка корекција, одустанак, исправка податка, резервација назива, пренос резервације назива, упис делатности удружења, одустанак, измена регистрованих докумената, допуна, жалба, поновни поступак по жалби, укидање одлуке).</w:t>
      </w:r>
    </w:p>
    <w:p w:rsidR="005E061E" w:rsidRDefault="005E061E" w:rsidP="00302522">
      <w:pPr>
        <w:jc w:val="both"/>
        <w:rPr>
          <w:sz w:val="22"/>
          <w:szCs w:val="22"/>
          <w:lang w:val="sr-Cyrl-CS"/>
        </w:rPr>
      </w:pPr>
    </w:p>
    <w:p w:rsidR="005E061E" w:rsidRDefault="005E061E" w:rsidP="00302522">
      <w:pPr>
        <w:jc w:val="both"/>
        <w:rPr>
          <w:sz w:val="22"/>
          <w:szCs w:val="22"/>
          <w:lang w:val="sr-Cyrl-CS"/>
        </w:rPr>
      </w:pPr>
    </w:p>
    <w:p w:rsidR="00334E31" w:rsidRDefault="00334E31" w:rsidP="00302522">
      <w:pPr>
        <w:jc w:val="both"/>
        <w:rPr>
          <w:sz w:val="22"/>
          <w:szCs w:val="22"/>
          <w:lang w:val="sr-Cyrl-CS"/>
        </w:rPr>
      </w:pPr>
    </w:p>
    <w:p w:rsidR="00334E31" w:rsidRDefault="00334E31" w:rsidP="00302522">
      <w:pPr>
        <w:jc w:val="both"/>
        <w:rPr>
          <w:sz w:val="22"/>
          <w:szCs w:val="22"/>
          <w:lang w:val="sr-Cyrl-CS"/>
        </w:rPr>
      </w:pPr>
    </w:p>
    <w:p w:rsidR="00334E31" w:rsidRDefault="00334E31" w:rsidP="00302522">
      <w:pPr>
        <w:jc w:val="both"/>
        <w:rPr>
          <w:sz w:val="22"/>
          <w:szCs w:val="22"/>
          <w:lang w:val="sr-Cyrl-CS"/>
        </w:rPr>
      </w:pPr>
    </w:p>
    <w:p w:rsidR="00EF2A66" w:rsidRDefault="00EF2A66" w:rsidP="00302522">
      <w:pPr>
        <w:jc w:val="both"/>
        <w:rPr>
          <w:sz w:val="22"/>
          <w:szCs w:val="22"/>
          <w:lang w:val="sr-Cyrl-CS"/>
        </w:rPr>
      </w:pPr>
      <w:r>
        <w:rPr>
          <w:noProof/>
          <w:sz w:val="22"/>
          <w:szCs w:val="22"/>
        </w:rPr>
        <w:drawing>
          <wp:anchor distT="0" distB="0" distL="114300" distR="114300" simplePos="0" relativeHeight="251771904" behindDoc="0" locked="0" layoutInCell="1" allowOverlap="1">
            <wp:simplePos x="0" y="0"/>
            <wp:positionH relativeFrom="column">
              <wp:posOffset>2366645</wp:posOffset>
            </wp:positionH>
            <wp:positionV relativeFrom="paragraph">
              <wp:posOffset>29845</wp:posOffset>
            </wp:positionV>
            <wp:extent cx="3524250" cy="2486025"/>
            <wp:effectExtent l="19050" t="0" r="0" b="0"/>
            <wp:wrapSquare wrapText="bothSides"/>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srcRect/>
                    <a:stretch>
                      <a:fillRect/>
                    </a:stretch>
                  </pic:blipFill>
                  <pic:spPr bwMode="auto">
                    <a:xfrm>
                      <a:off x="0" y="0"/>
                      <a:ext cx="3524250" cy="2486025"/>
                    </a:xfrm>
                    <a:prstGeom prst="rect">
                      <a:avLst/>
                    </a:prstGeom>
                    <a:noFill/>
                  </pic:spPr>
                </pic:pic>
              </a:graphicData>
            </a:graphic>
          </wp:anchor>
        </w:drawing>
      </w:r>
    </w:p>
    <w:p w:rsidR="00EF2A66" w:rsidRDefault="00EF2A66" w:rsidP="00302522">
      <w:pPr>
        <w:jc w:val="both"/>
        <w:rPr>
          <w:sz w:val="22"/>
          <w:szCs w:val="22"/>
          <w:lang w:val="sr-Cyrl-CS"/>
        </w:rPr>
      </w:pPr>
    </w:p>
    <w:p w:rsidR="00EF2A66" w:rsidRDefault="00EF2A66" w:rsidP="00302522">
      <w:pPr>
        <w:jc w:val="both"/>
        <w:rPr>
          <w:sz w:val="22"/>
          <w:szCs w:val="22"/>
          <w:lang w:val="sr-Cyrl-CS"/>
        </w:rPr>
      </w:pPr>
      <w:r w:rsidRPr="00591FC5">
        <w:rPr>
          <w:sz w:val="22"/>
          <w:szCs w:val="22"/>
          <w:lang w:val="sr-Cyrl-CS"/>
        </w:rPr>
        <w:t>У извештајном периоду донето је 66.390 решења о усвајању, 1.830 решења о делимичном усвајању, 295 решењa о одбијању, а због неиспуњености услова за регистрацију из члана 14. Закона о поступку регистрације, донето је 14.541 решење о одбачају, што је у односу на 2016. годину, када је тај број износио 15.145, за 4% мање</w:t>
      </w:r>
      <w:r w:rsidRPr="00591FC5">
        <w:rPr>
          <w:color w:val="FF0000"/>
          <w:sz w:val="22"/>
          <w:szCs w:val="22"/>
          <w:lang w:val="sr-Cyrl-CS"/>
        </w:rPr>
        <w:t>.</w:t>
      </w:r>
    </w:p>
    <w:p w:rsidR="00EF2A66" w:rsidRDefault="00EF2A66" w:rsidP="00302522">
      <w:pPr>
        <w:jc w:val="both"/>
        <w:rPr>
          <w:sz w:val="22"/>
          <w:szCs w:val="22"/>
          <w:lang w:val="sr-Cyrl-CS"/>
        </w:rPr>
      </w:pPr>
    </w:p>
    <w:p w:rsidR="00EF2A66" w:rsidRDefault="00EF2A66" w:rsidP="00302522">
      <w:pPr>
        <w:jc w:val="both"/>
        <w:rPr>
          <w:sz w:val="22"/>
          <w:szCs w:val="22"/>
          <w:lang w:val="sr-Cyrl-CS"/>
        </w:rPr>
      </w:pPr>
    </w:p>
    <w:p w:rsidR="00EF2A66" w:rsidRDefault="00EF2A66" w:rsidP="00302522">
      <w:pPr>
        <w:jc w:val="both"/>
        <w:rPr>
          <w:sz w:val="22"/>
          <w:szCs w:val="22"/>
          <w:lang w:val="sr-Cyrl-CS"/>
        </w:rPr>
      </w:pPr>
    </w:p>
    <w:p w:rsidR="00334E31" w:rsidRDefault="00334E31" w:rsidP="00302522">
      <w:pPr>
        <w:jc w:val="both"/>
        <w:rPr>
          <w:sz w:val="22"/>
          <w:szCs w:val="22"/>
          <w:lang w:val="sr-Cyrl-CS"/>
        </w:rPr>
      </w:pPr>
    </w:p>
    <w:p w:rsidR="00334E31" w:rsidRDefault="00334E31" w:rsidP="00302522">
      <w:pPr>
        <w:jc w:val="both"/>
        <w:rPr>
          <w:sz w:val="22"/>
          <w:szCs w:val="22"/>
          <w:lang w:val="sr-Cyrl-CS"/>
        </w:rPr>
      </w:pPr>
    </w:p>
    <w:p w:rsidR="00334E31" w:rsidRPr="00EF2A66" w:rsidRDefault="00EF2A66" w:rsidP="00EF2A66">
      <w:pPr>
        <w:autoSpaceDE w:val="0"/>
        <w:autoSpaceDN w:val="0"/>
        <w:adjustRightInd w:val="0"/>
        <w:ind w:left="3402"/>
        <w:jc w:val="center"/>
        <w:rPr>
          <w:i/>
          <w:sz w:val="22"/>
          <w:szCs w:val="22"/>
          <w:lang w:val="sr-Cyrl-CS"/>
        </w:rPr>
      </w:pPr>
      <w:r w:rsidRPr="00EF2A66">
        <w:rPr>
          <w:i/>
          <w:color w:val="000000"/>
          <w:sz w:val="22"/>
          <w:szCs w:val="22"/>
          <w:lang w:val="sr-Cyrl-CS"/>
        </w:rPr>
        <w:t>Број и структура захтева за упис у Регистар у 2017. години</w:t>
      </w:r>
    </w:p>
    <w:tbl>
      <w:tblPr>
        <w:tblStyle w:val="MediumList2-Accent1"/>
        <w:tblW w:w="9495" w:type="dxa"/>
        <w:tblLook w:val="04E0"/>
      </w:tblPr>
      <w:tblGrid>
        <w:gridCol w:w="7642"/>
        <w:gridCol w:w="1853"/>
      </w:tblGrid>
      <w:tr w:rsidR="00240247" w:rsidRPr="00591FC5" w:rsidTr="008C78F8">
        <w:trPr>
          <w:cnfStyle w:val="100000000000"/>
          <w:trHeight w:val="299"/>
        </w:trPr>
        <w:tc>
          <w:tcPr>
            <w:cnfStyle w:val="001000000100"/>
            <w:tcW w:w="9495" w:type="dxa"/>
            <w:gridSpan w:val="2"/>
            <w:noWrap/>
            <w:hideMark/>
          </w:tcPr>
          <w:p w:rsidR="00240247" w:rsidRPr="00591FC5" w:rsidRDefault="00240247" w:rsidP="00240247">
            <w:pPr>
              <w:jc w:val="center"/>
              <w:rPr>
                <w:b/>
                <w:lang w:val="sr-Cyrl-CS"/>
              </w:rPr>
            </w:pPr>
            <w:r w:rsidRPr="00591FC5">
              <w:rPr>
                <w:b/>
                <w:bCs/>
                <w:lang w:val="sr-Cyrl-CS"/>
              </w:rPr>
              <w:lastRenderedPageBreak/>
              <w:t>Преглед предмета са решењем о усвајању</w:t>
            </w:r>
          </w:p>
        </w:tc>
      </w:tr>
      <w:tr w:rsidR="00302522" w:rsidRPr="00591FC5" w:rsidTr="008C78F8">
        <w:trPr>
          <w:cnfStyle w:val="000000100000"/>
          <w:trHeight w:val="299"/>
        </w:trPr>
        <w:tc>
          <w:tcPr>
            <w:cnfStyle w:val="001000000000"/>
            <w:tcW w:w="7642" w:type="dxa"/>
            <w:tcBorders>
              <w:bottom w:val="single" w:sz="4" w:space="0" w:color="4F81BD"/>
            </w:tcBorders>
            <w:noWrap/>
            <w:hideMark/>
          </w:tcPr>
          <w:p w:rsidR="00302522" w:rsidRPr="00591FC5" w:rsidRDefault="00302522" w:rsidP="00302522">
            <w:pPr>
              <w:rPr>
                <w:lang w:val="sr-Cyrl-CS"/>
              </w:rPr>
            </w:pPr>
            <w:r w:rsidRPr="00591FC5">
              <w:rPr>
                <w:lang w:val="sr-Cyrl-CS"/>
              </w:rPr>
              <w:t>Брисање привредног друштва</w:t>
            </w:r>
          </w:p>
        </w:tc>
        <w:tc>
          <w:tcPr>
            <w:tcW w:w="1853" w:type="dxa"/>
            <w:noWrap/>
            <w:hideMark/>
          </w:tcPr>
          <w:p w:rsidR="00302522" w:rsidRPr="00591FC5" w:rsidRDefault="00302522" w:rsidP="00302522">
            <w:pPr>
              <w:jc w:val="right"/>
              <w:cnfStyle w:val="000000100000"/>
              <w:rPr>
                <w:lang w:val="sr-Cyrl-CS"/>
              </w:rPr>
            </w:pPr>
            <w:r w:rsidRPr="00591FC5">
              <w:rPr>
                <w:lang w:val="sr-Cyrl-CS"/>
              </w:rPr>
              <w:t>2</w:t>
            </w:r>
            <w:r w:rsidR="00302C8E">
              <w:rPr>
                <w:lang w:val="sr-Cyrl-CS"/>
              </w:rPr>
              <w:t>.</w:t>
            </w:r>
            <w:r w:rsidRPr="00591FC5">
              <w:rPr>
                <w:lang w:val="sr-Cyrl-CS"/>
              </w:rPr>
              <w:t>935</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Оснивање привредног друштва</w:t>
            </w:r>
          </w:p>
        </w:tc>
        <w:tc>
          <w:tcPr>
            <w:tcW w:w="1853" w:type="dxa"/>
            <w:noWrap/>
            <w:hideMark/>
          </w:tcPr>
          <w:p w:rsidR="00302522" w:rsidRPr="00591FC5" w:rsidRDefault="00302522" w:rsidP="00302522">
            <w:pPr>
              <w:jc w:val="right"/>
              <w:cnfStyle w:val="000000000000"/>
              <w:rPr>
                <w:lang w:val="sr-Cyrl-CS"/>
              </w:rPr>
            </w:pPr>
            <w:r w:rsidRPr="00591FC5">
              <w:rPr>
                <w:lang w:val="sr-Cyrl-CS"/>
              </w:rPr>
              <w:t>8</w:t>
            </w:r>
            <w:r w:rsidR="00302C8E">
              <w:rPr>
                <w:lang w:val="sr-Cyrl-CS"/>
              </w:rPr>
              <w:t>.</w:t>
            </w:r>
            <w:r w:rsidRPr="00591FC5">
              <w:rPr>
                <w:lang w:val="sr-Cyrl-CS"/>
              </w:rPr>
              <w:t>800</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Превођење привредног друштва</w:t>
            </w:r>
          </w:p>
        </w:tc>
        <w:tc>
          <w:tcPr>
            <w:tcW w:w="1853" w:type="dxa"/>
            <w:noWrap/>
            <w:hideMark/>
          </w:tcPr>
          <w:p w:rsidR="00302522" w:rsidRPr="00591FC5" w:rsidRDefault="00302522" w:rsidP="00302522">
            <w:pPr>
              <w:jc w:val="right"/>
              <w:cnfStyle w:val="000000100000"/>
              <w:rPr>
                <w:lang w:val="sr-Cyrl-CS"/>
              </w:rPr>
            </w:pPr>
            <w:r w:rsidRPr="00591FC5">
              <w:rPr>
                <w:lang w:val="sr-Cyrl-CS"/>
              </w:rPr>
              <w:t>58</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Промена података привредног друштва</w:t>
            </w:r>
          </w:p>
        </w:tc>
        <w:tc>
          <w:tcPr>
            <w:tcW w:w="1853" w:type="dxa"/>
            <w:noWrap/>
            <w:hideMark/>
          </w:tcPr>
          <w:p w:rsidR="00302522" w:rsidRPr="00591FC5" w:rsidRDefault="00302522" w:rsidP="00302522">
            <w:pPr>
              <w:jc w:val="right"/>
              <w:cnfStyle w:val="000000000000"/>
              <w:rPr>
                <w:lang w:val="sr-Cyrl-CS"/>
              </w:rPr>
            </w:pPr>
            <w:r w:rsidRPr="00591FC5">
              <w:rPr>
                <w:lang w:val="sr-Cyrl-CS"/>
              </w:rPr>
              <w:t>46</w:t>
            </w:r>
            <w:r w:rsidR="00302C8E">
              <w:rPr>
                <w:lang w:val="sr-Cyrl-CS"/>
              </w:rPr>
              <w:t>.</w:t>
            </w:r>
            <w:r w:rsidRPr="00591FC5">
              <w:rPr>
                <w:lang w:val="sr-Cyrl-CS"/>
              </w:rPr>
              <w:t>164</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Резервација назива</w:t>
            </w:r>
          </w:p>
        </w:tc>
        <w:tc>
          <w:tcPr>
            <w:tcW w:w="1853" w:type="dxa"/>
            <w:noWrap/>
            <w:hideMark/>
          </w:tcPr>
          <w:p w:rsidR="00302522" w:rsidRPr="00591FC5" w:rsidRDefault="00302522" w:rsidP="00302522">
            <w:pPr>
              <w:jc w:val="right"/>
              <w:cnfStyle w:val="000000100000"/>
              <w:rPr>
                <w:lang w:val="sr-Cyrl-CS"/>
              </w:rPr>
            </w:pPr>
            <w:r w:rsidRPr="00591FC5">
              <w:rPr>
                <w:lang w:val="sr-Cyrl-CS"/>
              </w:rPr>
              <w:t>1</w:t>
            </w:r>
            <w:r w:rsidR="00302C8E">
              <w:rPr>
                <w:lang w:val="sr-Cyrl-CS"/>
              </w:rPr>
              <w:t>.</w:t>
            </w:r>
            <w:r w:rsidRPr="00591FC5">
              <w:rPr>
                <w:lang w:val="sr-Cyrl-CS"/>
              </w:rPr>
              <w:t>462</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Техничка корекција привредног друштва</w:t>
            </w:r>
          </w:p>
        </w:tc>
        <w:tc>
          <w:tcPr>
            <w:tcW w:w="1853" w:type="dxa"/>
            <w:noWrap/>
            <w:hideMark/>
          </w:tcPr>
          <w:p w:rsidR="00302522" w:rsidRPr="00591FC5" w:rsidRDefault="00302522" w:rsidP="00302522">
            <w:pPr>
              <w:jc w:val="right"/>
              <w:cnfStyle w:val="000000000000"/>
              <w:rPr>
                <w:lang w:val="sr-Cyrl-CS"/>
              </w:rPr>
            </w:pPr>
            <w:r w:rsidRPr="00591FC5">
              <w:rPr>
                <w:lang w:val="sr-Cyrl-CS"/>
              </w:rPr>
              <w:t>2</w:t>
            </w:r>
            <w:r w:rsidR="00302C8E">
              <w:rPr>
                <w:lang w:val="sr-Cyrl-CS"/>
              </w:rPr>
              <w:t>.</w:t>
            </w:r>
            <w:r w:rsidRPr="00591FC5">
              <w:rPr>
                <w:lang w:val="sr-Cyrl-CS"/>
              </w:rPr>
              <w:t>047</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Одустанак</w:t>
            </w:r>
          </w:p>
        </w:tc>
        <w:tc>
          <w:tcPr>
            <w:tcW w:w="1853" w:type="dxa"/>
            <w:noWrap/>
            <w:hideMark/>
          </w:tcPr>
          <w:p w:rsidR="00302522" w:rsidRPr="00591FC5" w:rsidRDefault="00302522" w:rsidP="00302522">
            <w:pPr>
              <w:jc w:val="right"/>
              <w:cnfStyle w:val="000000100000"/>
              <w:rPr>
                <w:lang w:val="sr-Cyrl-CS"/>
              </w:rPr>
            </w:pPr>
            <w:r w:rsidRPr="00591FC5">
              <w:rPr>
                <w:lang w:val="sr-Cyrl-CS"/>
              </w:rPr>
              <w:t>160</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Упис делатности удружења</w:t>
            </w:r>
          </w:p>
        </w:tc>
        <w:tc>
          <w:tcPr>
            <w:tcW w:w="1853" w:type="dxa"/>
            <w:noWrap/>
            <w:hideMark/>
          </w:tcPr>
          <w:p w:rsidR="00302522" w:rsidRPr="00591FC5" w:rsidRDefault="00302522" w:rsidP="00302522">
            <w:pPr>
              <w:jc w:val="right"/>
              <w:cnfStyle w:val="000000000000"/>
              <w:rPr>
                <w:lang w:val="sr-Cyrl-CS"/>
              </w:rPr>
            </w:pPr>
            <w:r w:rsidRPr="00591FC5">
              <w:rPr>
                <w:lang w:val="sr-Cyrl-CS"/>
              </w:rPr>
              <w:t>203</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Исправка података привредног друштва</w:t>
            </w:r>
          </w:p>
        </w:tc>
        <w:tc>
          <w:tcPr>
            <w:tcW w:w="1853" w:type="dxa"/>
            <w:noWrap/>
            <w:hideMark/>
          </w:tcPr>
          <w:p w:rsidR="00302522" w:rsidRPr="00591FC5" w:rsidRDefault="00302522" w:rsidP="00302522">
            <w:pPr>
              <w:jc w:val="right"/>
              <w:cnfStyle w:val="000000100000"/>
              <w:rPr>
                <w:lang w:val="sr-Cyrl-CS"/>
              </w:rPr>
            </w:pPr>
            <w:r w:rsidRPr="00591FC5">
              <w:rPr>
                <w:lang w:val="sr-Cyrl-CS"/>
              </w:rPr>
              <w:t>1</w:t>
            </w:r>
            <w:r w:rsidR="00302C8E">
              <w:rPr>
                <w:lang w:val="sr-Cyrl-CS"/>
              </w:rPr>
              <w:t>.</w:t>
            </w:r>
            <w:r w:rsidRPr="00591FC5">
              <w:rPr>
                <w:lang w:val="sr-Cyrl-CS"/>
              </w:rPr>
              <w:t>722</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Пренос резервације назива</w:t>
            </w:r>
          </w:p>
        </w:tc>
        <w:tc>
          <w:tcPr>
            <w:tcW w:w="1853" w:type="dxa"/>
            <w:noWrap/>
            <w:hideMark/>
          </w:tcPr>
          <w:p w:rsidR="00302522" w:rsidRPr="00591FC5" w:rsidRDefault="00302522" w:rsidP="00302522">
            <w:pPr>
              <w:jc w:val="right"/>
              <w:cnfStyle w:val="000000000000"/>
              <w:rPr>
                <w:lang w:val="sr-Cyrl-CS"/>
              </w:rPr>
            </w:pPr>
            <w:r w:rsidRPr="00591FC5">
              <w:rPr>
                <w:lang w:val="sr-Cyrl-CS"/>
              </w:rPr>
              <w:t>3</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Поновни поступак по жалби</w:t>
            </w:r>
          </w:p>
        </w:tc>
        <w:tc>
          <w:tcPr>
            <w:tcW w:w="1853" w:type="dxa"/>
            <w:noWrap/>
            <w:hideMark/>
          </w:tcPr>
          <w:p w:rsidR="00302522" w:rsidRPr="00591FC5" w:rsidRDefault="00302522" w:rsidP="00302522">
            <w:pPr>
              <w:jc w:val="right"/>
              <w:cnfStyle w:val="000000100000"/>
              <w:rPr>
                <w:lang w:val="sr-Cyrl-CS"/>
              </w:rPr>
            </w:pPr>
            <w:r w:rsidRPr="00591FC5">
              <w:rPr>
                <w:lang w:val="sr-Cyrl-CS"/>
              </w:rPr>
              <w:t>676</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Обнова резервације назива</w:t>
            </w:r>
          </w:p>
        </w:tc>
        <w:tc>
          <w:tcPr>
            <w:tcW w:w="1853" w:type="dxa"/>
            <w:noWrap/>
            <w:hideMark/>
          </w:tcPr>
          <w:p w:rsidR="00302522" w:rsidRPr="00591FC5" w:rsidRDefault="00302522" w:rsidP="00302522">
            <w:pPr>
              <w:jc w:val="right"/>
              <w:cnfStyle w:val="000000000000"/>
              <w:rPr>
                <w:lang w:val="sr-Cyrl-CS"/>
              </w:rPr>
            </w:pPr>
            <w:r w:rsidRPr="00591FC5">
              <w:rPr>
                <w:lang w:val="sr-Cyrl-CS"/>
              </w:rPr>
              <w:t>220</w:t>
            </w:r>
          </w:p>
        </w:tc>
      </w:tr>
      <w:tr w:rsidR="00302522" w:rsidRPr="00591FC5" w:rsidTr="008C78F8">
        <w:trPr>
          <w:cnfStyle w:val="000000100000"/>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Укидање одлуке</w:t>
            </w:r>
          </w:p>
        </w:tc>
        <w:tc>
          <w:tcPr>
            <w:tcW w:w="1853" w:type="dxa"/>
            <w:noWrap/>
            <w:hideMark/>
          </w:tcPr>
          <w:p w:rsidR="00302522" w:rsidRPr="00591FC5" w:rsidRDefault="00302522" w:rsidP="00302522">
            <w:pPr>
              <w:jc w:val="right"/>
              <w:cnfStyle w:val="000000100000"/>
              <w:rPr>
                <w:lang w:val="sr-Cyrl-CS"/>
              </w:rPr>
            </w:pPr>
            <w:r w:rsidRPr="00591FC5">
              <w:rPr>
                <w:lang w:val="sr-Cyrl-CS"/>
              </w:rPr>
              <w:t>150</w:t>
            </w:r>
          </w:p>
        </w:tc>
      </w:tr>
      <w:tr w:rsidR="00302522" w:rsidRPr="00591FC5" w:rsidTr="008C78F8">
        <w:trPr>
          <w:trHeight w:val="299"/>
        </w:trPr>
        <w:tc>
          <w:tcPr>
            <w:cnfStyle w:val="001000000000"/>
            <w:tcW w:w="764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Препис решења</w:t>
            </w:r>
          </w:p>
        </w:tc>
        <w:tc>
          <w:tcPr>
            <w:tcW w:w="1853" w:type="dxa"/>
            <w:noWrap/>
            <w:hideMark/>
          </w:tcPr>
          <w:p w:rsidR="00302522" w:rsidRPr="00591FC5" w:rsidRDefault="00302522" w:rsidP="00302522">
            <w:pPr>
              <w:jc w:val="right"/>
              <w:cnfStyle w:val="000000000000"/>
              <w:rPr>
                <w:lang w:val="sr-Cyrl-CS"/>
              </w:rPr>
            </w:pPr>
            <w:r w:rsidRPr="00591FC5">
              <w:rPr>
                <w:lang w:val="sr-Cyrl-CS"/>
              </w:rPr>
              <w:t>1</w:t>
            </w:r>
            <w:r w:rsidR="00302C8E">
              <w:rPr>
                <w:lang w:val="sr-Cyrl-CS"/>
              </w:rPr>
              <w:t>.</w:t>
            </w:r>
            <w:r w:rsidRPr="00591FC5">
              <w:rPr>
                <w:lang w:val="sr-Cyrl-CS"/>
              </w:rPr>
              <w:t>790</w:t>
            </w:r>
          </w:p>
        </w:tc>
      </w:tr>
      <w:tr w:rsidR="00302522" w:rsidRPr="00030746" w:rsidTr="008C78F8">
        <w:trPr>
          <w:cnfStyle w:val="010000000000"/>
          <w:trHeight w:val="299"/>
        </w:trPr>
        <w:tc>
          <w:tcPr>
            <w:cnfStyle w:val="001000000001"/>
            <w:tcW w:w="7642" w:type="dxa"/>
            <w:tcBorders>
              <w:top w:val="single" w:sz="4" w:space="0" w:color="4F81BD"/>
            </w:tcBorders>
            <w:noWrap/>
            <w:hideMark/>
          </w:tcPr>
          <w:p w:rsidR="00302522" w:rsidRPr="00030746" w:rsidRDefault="00302522" w:rsidP="00240247">
            <w:pPr>
              <w:jc w:val="right"/>
              <w:rPr>
                <w:b/>
                <w:bCs/>
                <w:color w:val="000000" w:themeColor="text1"/>
                <w:lang w:val="sr-Cyrl-CS"/>
              </w:rPr>
            </w:pPr>
            <w:r w:rsidRPr="00030746">
              <w:rPr>
                <w:b/>
                <w:bCs/>
                <w:color w:val="000000" w:themeColor="text1"/>
                <w:lang w:val="sr-Cyrl-CS"/>
              </w:rPr>
              <w:t>Укупно</w:t>
            </w:r>
          </w:p>
        </w:tc>
        <w:tc>
          <w:tcPr>
            <w:tcW w:w="1853" w:type="dxa"/>
            <w:noWrap/>
            <w:hideMark/>
          </w:tcPr>
          <w:p w:rsidR="00302522" w:rsidRPr="00030746" w:rsidRDefault="00302522" w:rsidP="00302522">
            <w:pPr>
              <w:jc w:val="right"/>
              <w:cnfStyle w:val="010000000000"/>
              <w:rPr>
                <w:b/>
                <w:bCs/>
                <w:color w:val="000000" w:themeColor="text1"/>
                <w:lang w:val="sr-Cyrl-CS"/>
              </w:rPr>
            </w:pPr>
            <w:r w:rsidRPr="00030746">
              <w:rPr>
                <w:b/>
                <w:bCs/>
                <w:color w:val="000000" w:themeColor="text1"/>
                <w:lang w:val="sr-Cyrl-CS"/>
              </w:rPr>
              <w:t>66</w:t>
            </w:r>
            <w:r w:rsidR="00302C8E" w:rsidRPr="00030746">
              <w:rPr>
                <w:b/>
                <w:bCs/>
                <w:color w:val="000000" w:themeColor="text1"/>
                <w:lang w:val="sr-Cyrl-CS"/>
              </w:rPr>
              <w:t>.</w:t>
            </w:r>
            <w:r w:rsidRPr="00030746">
              <w:rPr>
                <w:b/>
                <w:bCs/>
                <w:color w:val="000000" w:themeColor="text1"/>
                <w:lang w:val="sr-Cyrl-CS"/>
              </w:rPr>
              <w:t>390</w:t>
            </w:r>
          </w:p>
        </w:tc>
      </w:tr>
    </w:tbl>
    <w:p w:rsidR="002F7DEC" w:rsidRDefault="002F7DEC" w:rsidP="00302522">
      <w:pPr>
        <w:jc w:val="both"/>
        <w:rPr>
          <w:rFonts w:eastAsia="Calibri"/>
          <w:sz w:val="22"/>
          <w:szCs w:val="22"/>
          <w:lang w:val="sr-Cyrl-CS"/>
        </w:rPr>
      </w:pPr>
    </w:p>
    <w:p w:rsidR="00302522" w:rsidRPr="00591FC5" w:rsidRDefault="00302522" w:rsidP="00302522">
      <w:pPr>
        <w:jc w:val="both"/>
        <w:rPr>
          <w:rFonts w:eastAsia="Calibri"/>
          <w:color w:val="A6A6A6"/>
          <w:sz w:val="22"/>
          <w:szCs w:val="22"/>
          <w:lang w:val="sr-Cyrl-CS"/>
        </w:rPr>
      </w:pPr>
      <w:r w:rsidRPr="00591FC5">
        <w:rPr>
          <w:rFonts w:eastAsia="Calibri"/>
          <w:sz w:val="22"/>
          <w:szCs w:val="22"/>
          <w:lang w:val="sr-Cyrl-CS"/>
        </w:rPr>
        <w:t>У току 2017. године изјављене су 482 жалбe на решења регистратора Регистра привредних субјеката, донетих у поступку регистрације промена код привредних друштава од чега је надлежни другостепени орган, одлучујући по жалбама, донео решења којима се жалба одбија у 144 предмета, а у 152 предмета жалбе су усвојене. У сопственој надлежности регистратор  је донео одлуку, односно усвојио жалбу у својој надлежности, у 136 предмета. Због одустанка странке од жалбе у 22 предмета је поступак обустављен, док је у 28 предмета жалба одбачена. На дан 31.12.2017. године, о 16 изјављених жалби, у оквиру законом прописаног рока, још није донета одлука</w:t>
      </w:r>
      <w:r w:rsidRPr="00591FC5">
        <w:rPr>
          <w:rFonts w:eastAsia="Calibri"/>
          <w:color w:val="A6A6A6"/>
          <w:sz w:val="22"/>
          <w:szCs w:val="22"/>
          <w:lang w:val="sr-Cyrl-CS"/>
        </w:rPr>
        <w:t>.</w:t>
      </w:r>
    </w:p>
    <w:p w:rsidR="00302522" w:rsidRPr="00591FC5" w:rsidRDefault="00302522" w:rsidP="00302522">
      <w:pPr>
        <w:rPr>
          <w:rFonts w:eastAsia="Calibri"/>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Регистру је у 2017. издато 11</w:t>
      </w:r>
      <w:r w:rsidR="00893355" w:rsidRPr="00591FC5">
        <w:rPr>
          <w:sz w:val="22"/>
          <w:szCs w:val="22"/>
          <w:lang w:val="sr-Cyrl-CS"/>
        </w:rPr>
        <w:t>.</w:t>
      </w:r>
      <w:r w:rsidRPr="00591FC5">
        <w:rPr>
          <w:sz w:val="22"/>
          <w:szCs w:val="22"/>
          <w:lang w:val="sr-Cyrl-CS"/>
        </w:rPr>
        <w:t>934  потврде и 33</w:t>
      </w:r>
      <w:r w:rsidR="00893355" w:rsidRPr="00591FC5">
        <w:rPr>
          <w:sz w:val="22"/>
          <w:szCs w:val="22"/>
          <w:lang w:val="sr-Cyrl-CS"/>
        </w:rPr>
        <w:t>.</w:t>
      </w:r>
      <w:r w:rsidRPr="00591FC5">
        <w:rPr>
          <w:sz w:val="22"/>
          <w:szCs w:val="22"/>
          <w:lang w:val="sr-Cyrl-CS"/>
        </w:rPr>
        <w:t>844 извода за потребе привредних друштава.</w:t>
      </w:r>
    </w:p>
    <w:p w:rsidR="002F7DEC" w:rsidRDefault="002F7DEC" w:rsidP="00302522">
      <w:pPr>
        <w:jc w:val="both"/>
        <w:rPr>
          <w:sz w:val="22"/>
          <w:szCs w:val="22"/>
          <w:lang w:val="sr-Cyrl-CS"/>
        </w:rPr>
      </w:pPr>
    </w:p>
    <w:p w:rsidR="006C5E4D" w:rsidRPr="00591FC5" w:rsidRDefault="00302522" w:rsidP="00302522">
      <w:pPr>
        <w:jc w:val="both"/>
        <w:rPr>
          <w:color w:val="BFBFBF" w:themeColor="background1" w:themeShade="BF"/>
          <w:sz w:val="22"/>
          <w:szCs w:val="22"/>
          <w:lang w:val="sr-Cyrl-CS"/>
        </w:rPr>
      </w:pPr>
      <w:r w:rsidRPr="00591FC5">
        <w:rPr>
          <w:sz w:val="22"/>
          <w:szCs w:val="22"/>
          <w:lang w:val="sr-Cyrl-CS"/>
        </w:rPr>
        <w:t xml:space="preserve">На дан 31.12.2017. године у Регистру привредних субјеката регистровано је </w:t>
      </w:r>
      <w:r w:rsidRPr="00591FC5">
        <w:rPr>
          <w:bCs/>
          <w:sz w:val="22"/>
          <w:szCs w:val="22"/>
          <w:lang w:val="sr-Cyrl-CS"/>
        </w:rPr>
        <w:t>129</w:t>
      </w:r>
      <w:r w:rsidR="00893355" w:rsidRPr="00591FC5">
        <w:rPr>
          <w:bCs/>
          <w:sz w:val="22"/>
          <w:szCs w:val="22"/>
          <w:lang w:val="sr-Cyrl-CS"/>
        </w:rPr>
        <w:t>.</w:t>
      </w:r>
      <w:r w:rsidRPr="00591FC5">
        <w:rPr>
          <w:bCs/>
          <w:sz w:val="22"/>
          <w:szCs w:val="22"/>
          <w:lang w:val="sr-Cyrl-CS"/>
        </w:rPr>
        <w:t xml:space="preserve">722 </w:t>
      </w:r>
      <w:r w:rsidRPr="00591FC5">
        <w:rPr>
          <w:sz w:val="22"/>
          <w:szCs w:val="22"/>
          <w:lang w:val="sr-Cyrl-CS"/>
        </w:rPr>
        <w:t>активна привредна друштва.</w:t>
      </w:r>
    </w:p>
    <w:p w:rsidR="006C5E4D" w:rsidRPr="00591FC5" w:rsidRDefault="006C5E4D" w:rsidP="006C5E4D">
      <w:pPr>
        <w:pStyle w:val="Heading3"/>
        <w:rPr>
          <w:rFonts w:ascii="Times New Roman" w:hAnsi="Times New Roman"/>
          <w:color w:val="000000" w:themeColor="text1"/>
          <w:sz w:val="22"/>
          <w:szCs w:val="22"/>
          <w:lang w:val="sr-Cyrl-CS"/>
        </w:rPr>
      </w:pPr>
      <w:bookmarkStart w:id="32" w:name="_Toc223237332"/>
      <w:bookmarkStart w:id="33" w:name="_Toc442947002"/>
      <w:bookmarkStart w:id="34" w:name="_Toc475365362"/>
      <w:r w:rsidRPr="00591FC5">
        <w:rPr>
          <w:rFonts w:ascii="Times New Roman" w:hAnsi="Times New Roman"/>
          <w:color w:val="000000" w:themeColor="text1"/>
          <w:sz w:val="22"/>
          <w:szCs w:val="22"/>
          <w:lang w:val="sr-Cyrl-CS"/>
        </w:rPr>
        <w:t>б)</w:t>
      </w:r>
      <w:r w:rsidRPr="00591FC5">
        <w:rPr>
          <w:rFonts w:ascii="Times New Roman" w:hAnsi="Times New Roman"/>
          <w:color w:val="000000" w:themeColor="text1"/>
          <w:sz w:val="22"/>
          <w:szCs w:val="22"/>
          <w:lang w:val="sr-Cyrl-CS"/>
        </w:rPr>
        <w:tab/>
        <w:t>Послови регистрације предузетника</w:t>
      </w:r>
      <w:bookmarkEnd w:id="32"/>
      <w:bookmarkEnd w:id="33"/>
      <w:bookmarkEnd w:id="34"/>
      <w:r w:rsidRPr="00591FC5">
        <w:rPr>
          <w:rFonts w:ascii="Times New Roman" w:hAnsi="Times New Roman"/>
          <w:color w:val="000000" w:themeColor="text1"/>
          <w:sz w:val="22"/>
          <w:szCs w:val="22"/>
          <w:lang w:val="sr-Cyrl-CS"/>
        </w:rPr>
        <w:t xml:space="preserve"> </w:t>
      </w:r>
    </w:p>
    <w:p w:rsidR="006C5E4D" w:rsidRPr="00591FC5" w:rsidRDefault="006C5E4D" w:rsidP="006C5E4D">
      <w:pPr>
        <w:jc w:val="both"/>
        <w:rPr>
          <w:color w:val="000000" w:themeColor="text1"/>
          <w:sz w:val="22"/>
          <w:szCs w:val="22"/>
          <w:lang w:val="sr-Cyrl-CS"/>
        </w:rPr>
      </w:pPr>
    </w:p>
    <w:p w:rsidR="00302522" w:rsidRPr="00591FC5" w:rsidRDefault="008F2FC7" w:rsidP="00302522">
      <w:pPr>
        <w:jc w:val="both"/>
        <w:rPr>
          <w:sz w:val="22"/>
          <w:szCs w:val="22"/>
          <w:lang w:val="sr-Cyrl-CS"/>
        </w:rPr>
      </w:pPr>
      <w:r>
        <w:rPr>
          <w:noProof/>
          <w:sz w:val="22"/>
          <w:szCs w:val="22"/>
        </w:rPr>
        <w:drawing>
          <wp:anchor distT="0" distB="0" distL="114300" distR="114300" simplePos="0" relativeHeight="251773952" behindDoc="0" locked="0" layoutInCell="1" allowOverlap="1">
            <wp:simplePos x="0" y="0"/>
            <wp:positionH relativeFrom="column">
              <wp:posOffset>2528570</wp:posOffset>
            </wp:positionH>
            <wp:positionV relativeFrom="paragraph">
              <wp:posOffset>26670</wp:posOffset>
            </wp:positionV>
            <wp:extent cx="3537585" cy="2533650"/>
            <wp:effectExtent l="19050" t="0" r="5715" b="0"/>
            <wp:wrapSquare wrapText="bothSides"/>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screen"/>
                    <a:srcRect/>
                    <a:stretch>
                      <a:fillRect/>
                    </a:stretch>
                  </pic:blipFill>
                  <pic:spPr bwMode="auto">
                    <a:xfrm>
                      <a:off x="0" y="0"/>
                      <a:ext cx="3537585" cy="2533650"/>
                    </a:xfrm>
                    <a:prstGeom prst="rect">
                      <a:avLst/>
                    </a:prstGeom>
                    <a:noFill/>
                  </pic:spPr>
                </pic:pic>
              </a:graphicData>
            </a:graphic>
          </wp:anchor>
        </w:drawing>
      </w:r>
      <w:r w:rsidR="00302522" w:rsidRPr="00591FC5">
        <w:rPr>
          <w:sz w:val="22"/>
          <w:szCs w:val="22"/>
          <w:lang w:val="sr-Cyrl-CS"/>
        </w:rPr>
        <w:t>У 2017. години регистровано је 34</w:t>
      </w:r>
      <w:r w:rsidR="00EA7DE8" w:rsidRPr="00591FC5">
        <w:rPr>
          <w:sz w:val="22"/>
          <w:szCs w:val="22"/>
          <w:lang w:val="sr-Cyrl-CS"/>
        </w:rPr>
        <w:t>.</w:t>
      </w:r>
      <w:r w:rsidR="00302522" w:rsidRPr="00591FC5">
        <w:rPr>
          <w:sz w:val="22"/>
          <w:szCs w:val="22"/>
          <w:lang w:val="sr-Cyrl-CS"/>
        </w:rPr>
        <w:t>654 нова предузетника, што је у односу на 2016. годину (33</w:t>
      </w:r>
      <w:r w:rsidR="00EA7DE8" w:rsidRPr="00591FC5">
        <w:rPr>
          <w:sz w:val="22"/>
          <w:szCs w:val="22"/>
          <w:lang w:val="sr-Cyrl-CS"/>
        </w:rPr>
        <w:t>.</w:t>
      </w:r>
      <w:r w:rsidR="00302522" w:rsidRPr="00591FC5">
        <w:rPr>
          <w:sz w:val="22"/>
          <w:szCs w:val="22"/>
          <w:lang w:val="sr-Cyrl-CS"/>
        </w:rPr>
        <w:t>615) више за 3,1%.</w:t>
      </w:r>
    </w:p>
    <w:p w:rsidR="00302522" w:rsidRPr="00591FC5" w:rsidRDefault="00302522" w:rsidP="00302522">
      <w:pPr>
        <w:jc w:val="both"/>
        <w:rPr>
          <w:sz w:val="22"/>
          <w:szCs w:val="22"/>
          <w:lang w:val="sr-Cyrl-CS"/>
        </w:rPr>
      </w:pPr>
    </w:p>
    <w:p w:rsidR="00302522" w:rsidRDefault="00302522" w:rsidP="00302522">
      <w:pPr>
        <w:jc w:val="both"/>
        <w:rPr>
          <w:sz w:val="22"/>
          <w:szCs w:val="22"/>
          <w:lang w:val="sr-Cyrl-CS"/>
        </w:rPr>
      </w:pPr>
      <w:r w:rsidRPr="00591FC5">
        <w:rPr>
          <w:sz w:val="22"/>
          <w:szCs w:val="22"/>
          <w:lang w:val="sr-Cyrl-CS"/>
        </w:rPr>
        <w:t>У 2017. години из Регистра је обрисано 21</w:t>
      </w:r>
      <w:r w:rsidR="00EA7DE8" w:rsidRPr="00591FC5">
        <w:rPr>
          <w:sz w:val="22"/>
          <w:szCs w:val="22"/>
          <w:lang w:val="sr-Cyrl-CS"/>
        </w:rPr>
        <w:t>.</w:t>
      </w:r>
      <w:r w:rsidRPr="00591FC5">
        <w:rPr>
          <w:sz w:val="22"/>
          <w:szCs w:val="22"/>
          <w:lang w:val="sr-Cyrl-CS"/>
        </w:rPr>
        <w:t>734 предузетника, што је за 3,4 % мање него у 2016. години (22</w:t>
      </w:r>
      <w:r w:rsidR="00EA7DE8" w:rsidRPr="00591FC5">
        <w:rPr>
          <w:sz w:val="22"/>
          <w:szCs w:val="22"/>
          <w:lang w:val="sr-Cyrl-CS"/>
        </w:rPr>
        <w:t>.</w:t>
      </w:r>
      <w:r w:rsidRPr="00591FC5">
        <w:rPr>
          <w:sz w:val="22"/>
          <w:szCs w:val="22"/>
          <w:lang w:val="sr-Cyrl-CS"/>
        </w:rPr>
        <w:t>488)</w:t>
      </w:r>
      <w:r w:rsidR="002F7DEC">
        <w:rPr>
          <w:sz w:val="22"/>
          <w:szCs w:val="22"/>
          <w:lang w:val="sr-Cyrl-CS"/>
        </w:rPr>
        <w:t>.</w:t>
      </w:r>
    </w:p>
    <w:p w:rsidR="00347B8C" w:rsidRDefault="00347B8C" w:rsidP="00302522">
      <w:pPr>
        <w:jc w:val="both"/>
        <w:rPr>
          <w:sz w:val="22"/>
          <w:szCs w:val="22"/>
          <w:lang w:val="sr-Cyrl-CS"/>
        </w:rPr>
      </w:pPr>
    </w:p>
    <w:p w:rsidR="00347B8C" w:rsidRDefault="00347B8C" w:rsidP="00302522">
      <w:pPr>
        <w:jc w:val="both"/>
        <w:rPr>
          <w:sz w:val="22"/>
          <w:szCs w:val="22"/>
          <w:lang w:val="sr-Cyrl-CS"/>
        </w:rPr>
      </w:pPr>
    </w:p>
    <w:p w:rsidR="00302522" w:rsidRDefault="00347B8C" w:rsidP="00BE6438">
      <w:pPr>
        <w:jc w:val="both"/>
        <w:rPr>
          <w:sz w:val="22"/>
          <w:szCs w:val="22"/>
          <w:lang w:val="sr-Cyrl-CS"/>
        </w:rPr>
      </w:pPr>
      <w:r w:rsidRPr="00591FC5">
        <w:rPr>
          <w:sz w:val="22"/>
          <w:szCs w:val="22"/>
          <w:lang w:val="sr-Cyrl-CS"/>
        </w:rPr>
        <w:t>У Регистар је у 2017. години примљено укупно 131.787 захтева од чега је 65.412 захтева за регистрацију промене, 40.606 захтева за регистрацију оснивања, 23.484 захтева за регистрацију брисања предузетника, а 2.285 захтева за остало (техничка корекција и исправка податка).</w:t>
      </w:r>
    </w:p>
    <w:p w:rsidR="00985169" w:rsidRDefault="00BE6438" w:rsidP="00985169">
      <w:pPr>
        <w:ind w:left="3969"/>
        <w:jc w:val="center"/>
        <w:rPr>
          <w:i/>
          <w:sz w:val="22"/>
          <w:szCs w:val="22"/>
          <w:lang w:val="sr-Cyrl-CS"/>
        </w:rPr>
      </w:pPr>
      <w:r w:rsidRPr="002F7DEC">
        <w:rPr>
          <w:i/>
          <w:sz w:val="22"/>
          <w:szCs w:val="22"/>
          <w:lang w:val="sr-Cyrl-CS"/>
        </w:rPr>
        <w:t>Број и структура захтева за упис у Регистар</w:t>
      </w:r>
      <w:r w:rsidRPr="002F7DEC">
        <w:rPr>
          <w:i/>
          <w:sz w:val="22"/>
          <w:szCs w:val="22"/>
        </w:rPr>
        <w:t xml:space="preserve"> </w:t>
      </w:r>
    </w:p>
    <w:p w:rsidR="00BE6438" w:rsidRDefault="00BE6438" w:rsidP="00985169">
      <w:pPr>
        <w:ind w:left="3969"/>
        <w:jc w:val="center"/>
        <w:rPr>
          <w:i/>
          <w:sz w:val="22"/>
          <w:szCs w:val="22"/>
          <w:lang w:val="sr-Cyrl-CS"/>
        </w:rPr>
      </w:pPr>
      <w:r w:rsidRPr="002F7DEC">
        <w:rPr>
          <w:i/>
          <w:sz w:val="22"/>
          <w:szCs w:val="22"/>
          <w:lang w:val="sr-Cyrl-CS"/>
        </w:rPr>
        <w:t>у 2017. години</w:t>
      </w:r>
    </w:p>
    <w:p w:rsidR="00BE6438" w:rsidRDefault="00BE6438" w:rsidP="00BE6438">
      <w:pPr>
        <w:jc w:val="center"/>
        <w:rPr>
          <w:i/>
          <w:sz w:val="22"/>
          <w:szCs w:val="22"/>
          <w:lang w:val="sr-Cyrl-CS"/>
        </w:rPr>
      </w:pPr>
    </w:p>
    <w:p w:rsidR="00BE6438" w:rsidRPr="00347B8C" w:rsidRDefault="00347B8C" w:rsidP="00985169">
      <w:pPr>
        <w:jc w:val="center"/>
        <w:rPr>
          <w:i/>
          <w:sz w:val="22"/>
          <w:szCs w:val="22"/>
          <w:lang w:val="sr-Cyrl-CS"/>
        </w:rPr>
      </w:pPr>
      <w:r>
        <w:rPr>
          <w:noProof/>
          <w:sz w:val="22"/>
          <w:szCs w:val="22"/>
        </w:rPr>
        <w:drawing>
          <wp:anchor distT="0" distB="0" distL="114300" distR="114300" simplePos="0" relativeHeight="251767808" behindDoc="0" locked="0" layoutInCell="1" allowOverlap="1">
            <wp:simplePos x="0" y="0"/>
            <wp:positionH relativeFrom="column">
              <wp:posOffset>337820</wp:posOffset>
            </wp:positionH>
            <wp:positionV relativeFrom="paragraph">
              <wp:posOffset>130175</wp:posOffset>
            </wp:positionV>
            <wp:extent cx="5669280" cy="4114800"/>
            <wp:effectExtent l="0" t="0" r="7620" b="0"/>
            <wp:wrapTopAndBottom/>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srcRect/>
                    <a:stretch>
                      <a:fillRect/>
                    </a:stretch>
                  </pic:blipFill>
                  <pic:spPr bwMode="auto">
                    <a:xfrm>
                      <a:off x="0" y="0"/>
                      <a:ext cx="5669280" cy="4114800"/>
                    </a:xfrm>
                    <a:prstGeom prst="rect">
                      <a:avLst/>
                    </a:prstGeom>
                    <a:noFill/>
                  </pic:spPr>
                </pic:pic>
              </a:graphicData>
            </a:graphic>
          </wp:anchor>
        </w:drawing>
      </w:r>
      <w:bookmarkStart w:id="35" w:name="_MON_1576657875"/>
      <w:bookmarkStart w:id="36" w:name="_MON_1576658429"/>
      <w:bookmarkEnd w:id="35"/>
      <w:bookmarkEnd w:id="36"/>
      <w:r w:rsidR="00BE6438" w:rsidRPr="00347B8C">
        <w:rPr>
          <w:i/>
          <w:sz w:val="22"/>
          <w:szCs w:val="22"/>
          <w:lang w:val="sr-Cyrl-CS"/>
        </w:rPr>
        <w:t>Број основаних и брисаних предузетника у периоду 2004. - 2017. годинe</w:t>
      </w:r>
    </w:p>
    <w:p w:rsidR="00302522" w:rsidRPr="00591FC5" w:rsidRDefault="00302522" w:rsidP="008C78F8">
      <w:pPr>
        <w:jc w:val="center"/>
        <w:rPr>
          <w:i/>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извештајном периоду донето је 120</w:t>
      </w:r>
      <w:r w:rsidR="006B0C1C" w:rsidRPr="00591FC5">
        <w:rPr>
          <w:sz w:val="22"/>
          <w:szCs w:val="22"/>
          <w:lang w:val="sr-Cyrl-CS"/>
        </w:rPr>
        <w:t>.</w:t>
      </w:r>
      <w:r w:rsidRPr="00591FC5">
        <w:rPr>
          <w:sz w:val="22"/>
          <w:szCs w:val="22"/>
          <w:lang w:val="sr-Cyrl-CS"/>
        </w:rPr>
        <w:t>430 решења о усвајању, 1</w:t>
      </w:r>
      <w:r w:rsidR="006B0C1C" w:rsidRPr="00591FC5">
        <w:rPr>
          <w:sz w:val="22"/>
          <w:szCs w:val="22"/>
          <w:lang w:val="sr-Cyrl-CS"/>
        </w:rPr>
        <w:t>.</w:t>
      </w:r>
      <w:r w:rsidRPr="00591FC5">
        <w:rPr>
          <w:sz w:val="22"/>
          <w:szCs w:val="22"/>
          <w:lang w:val="sr-Cyrl-CS"/>
        </w:rPr>
        <w:t>397 решења о делимичном усвајању, 56 решења о одбијању, а због неиспуњености услова за регистрацију из члана 14. Закона о поступку регистрације, донето је 9</w:t>
      </w:r>
      <w:r w:rsidR="006B0C1C" w:rsidRPr="00591FC5">
        <w:rPr>
          <w:sz w:val="22"/>
          <w:szCs w:val="22"/>
          <w:lang w:val="sr-Cyrl-CS"/>
        </w:rPr>
        <w:t>.</w:t>
      </w:r>
      <w:r w:rsidRPr="00591FC5">
        <w:rPr>
          <w:sz w:val="22"/>
          <w:szCs w:val="22"/>
          <w:lang w:val="sr-Cyrl-CS"/>
        </w:rPr>
        <w:t>418 решења о одбачају, што је у односу на 2016. годину, када је тај број износио 10</w:t>
      </w:r>
      <w:r w:rsidR="006B0C1C" w:rsidRPr="00591FC5">
        <w:rPr>
          <w:sz w:val="22"/>
          <w:szCs w:val="22"/>
          <w:lang w:val="sr-Cyrl-CS"/>
        </w:rPr>
        <w:t>.</w:t>
      </w:r>
      <w:r w:rsidRPr="00591FC5">
        <w:rPr>
          <w:sz w:val="22"/>
          <w:szCs w:val="22"/>
          <w:lang w:val="sr-Cyrl-CS"/>
        </w:rPr>
        <w:t>863, за 13,3 % мање.</w:t>
      </w:r>
    </w:p>
    <w:p w:rsidR="0055398C" w:rsidRPr="00591FC5" w:rsidRDefault="0055398C" w:rsidP="00302522">
      <w:pPr>
        <w:jc w:val="both"/>
        <w:rPr>
          <w:sz w:val="22"/>
          <w:szCs w:val="22"/>
          <w:lang w:val="sr-Cyrl-CS"/>
        </w:rPr>
      </w:pPr>
    </w:p>
    <w:tbl>
      <w:tblPr>
        <w:tblStyle w:val="MediumList2-Accent1"/>
        <w:tblW w:w="9371" w:type="dxa"/>
        <w:tblLook w:val="04E0"/>
      </w:tblPr>
      <w:tblGrid>
        <w:gridCol w:w="6538"/>
        <w:gridCol w:w="2833"/>
      </w:tblGrid>
      <w:tr w:rsidR="0055398C" w:rsidRPr="00591FC5" w:rsidTr="008C78F8">
        <w:trPr>
          <w:cnfStyle w:val="100000000000"/>
          <w:trHeight w:val="300"/>
        </w:trPr>
        <w:tc>
          <w:tcPr>
            <w:cnfStyle w:val="001000000100"/>
            <w:tcW w:w="9371" w:type="dxa"/>
            <w:gridSpan w:val="2"/>
            <w:noWrap/>
            <w:hideMark/>
          </w:tcPr>
          <w:p w:rsidR="0055398C" w:rsidRPr="00591FC5" w:rsidRDefault="0055398C" w:rsidP="0055398C">
            <w:pPr>
              <w:jc w:val="center"/>
              <w:rPr>
                <w:b/>
                <w:lang w:val="sr-Cyrl-CS"/>
              </w:rPr>
            </w:pPr>
            <w:r w:rsidRPr="00591FC5">
              <w:rPr>
                <w:b/>
                <w:bCs/>
                <w:lang w:val="sr-Cyrl-CS"/>
              </w:rPr>
              <w:t>Преглед предмета са решењем о усвајању</w:t>
            </w:r>
          </w:p>
        </w:tc>
      </w:tr>
      <w:tr w:rsidR="00302522" w:rsidRPr="00591FC5" w:rsidTr="008C78F8">
        <w:trPr>
          <w:cnfStyle w:val="000000100000"/>
          <w:trHeight w:val="300"/>
        </w:trPr>
        <w:tc>
          <w:tcPr>
            <w:cnfStyle w:val="001000000000"/>
            <w:tcW w:w="6538" w:type="dxa"/>
            <w:tcBorders>
              <w:bottom w:val="single" w:sz="4" w:space="0" w:color="4F81BD"/>
            </w:tcBorders>
            <w:noWrap/>
            <w:hideMark/>
          </w:tcPr>
          <w:p w:rsidR="00302522" w:rsidRPr="008C78F8" w:rsidRDefault="00302522" w:rsidP="00302522">
            <w:pPr>
              <w:rPr>
                <w:lang w:val="sr-Cyrl-CS"/>
              </w:rPr>
            </w:pPr>
            <w:r w:rsidRPr="008C78F8">
              <w:rPr>
                <w:lang w:val="sr-Cyrl-CS"/>
              </w:rPr>
              <w:t>Брисање предузетничке радње</w:t>
            </w:r>
          </w:p>
        </w:tc>
        <w:tc>
          <w:tcPr>
            <w:tcW w:w="2833" w:type="dxa"/>
            <w:noWrap/>
            <w:hideMark/>
          </w:tcPr>
          <w:p w:rsidR="00302522" w:rsidRPr="00591FC5" w:rsidRDefault="00302522" w:rsidP="00302522">
            <w:pPr>
              <w:jc w:val="right"/>
              <w:cnfStyle w:val="000000100000"/>
              <w:rPr>
                <w:lang w:val="sr-Cyrl-CS"/>
              </w:rPr>
            </w:pPr>
            <w:r w:rsidRPr="00591FC5">
              <w:rPr>
                <w:lang w:val="sr-Cyrl-CS"/>
              </w:rPr>
              <w:t>21</w:t>
            </w:r>
            <w:r w:rsidR="0055398C">
              <w:rPr>
                <w:lang w:val="sr-Cyrl-CS"/>
              </w:rPr>
              <w:t>.</w:t>
            </w:r>
            <w:r w:rsidRPr="00591FC5">
              <w:rPr>
                <w:lang w:val="sr-Cyrl-CS"/>
              </w:rPr>
              <w:t>733</w:t>
            </w:r>
          </w:p>
        </w:tc>
      </w:tr>
      <w:tr w:rsidR="00302522" w:rsidRPr="00591FC5" w:rsidTr="008C78F8">
        <w:trPr>
          <w:trHeight w:val="300"/>
        </w:trPr>
        <w:tc>
          <w:tcPr>
            <w:cnfStyle w:val="001000000000"/>
            <w:tcW w:w="6538" w:type="dxa"/>
            <w:tcBorders>
              <w:top w:val="single" w:sz="4" w:space="0" w:color="4F81BD"/>
              <w:bottom w:val="single" w:sz="4" w:space="0" w:color="4F81BD"/>
            </w:tcBorders>
            <w:noWrap/>
            <w:hideMark/>
          </w:tcPr>
          <w:p w:rsidR="00302522" w:rsidRPr="008C78F8" w:rsidRDefault="00302522" w:rsidP="00302522">
            <w:pPr>
              <w:rPr>
                <w:lang w:val="sr-Cyrl-CS"/>
              </w:rPr>
            </w:pPr>
            <w:r w:rsidRPr="008C78F8">
              <w:rPr>
                <w:lang w:val="sr-Cyrl-CS"/>
              </w:rPr>
              <w:t>Оснивање предузетника</w:t>
            </w:r>
          </w:p>
        </w:tc>
        <w:tc>
          <w:tcPr>
            <w:tcW w:w="2833" w:type="dxa"/>
            <w:noWrap/>
            <w:hideMark/>
          </w:tcPr>
          <w:p w:rsidR="00302522" w:rsidRPr="00591FC5" w:rsidRDefault="00302522" w:rsidP="00302522">
            <w:pPr>
              <w:jc w:val="right"/>
              <w:cnfStyle w:val="000000000000"/>
              <w:rPr>
                <w:lang w:val="sr-Cyrl-CS"/>
              </w:rPr>
            </w:pPr>
            <w:r w:rsidRPr="00591FC5">
              <w:rPr>
                <w:lang w:val="sr-Cyrl-CS"/>
              </w:rPr>
              <w:t>35</w:t>
            </w:r>
            <w:r w:rsidR="0055398C">
              <w:rPr>
                <w:lang w:val="sr-Cyrl-CS"/>
              </w:rPr>
              <w:t>.</w:t>
            </w:r>
            <w:r w:rsidRPr="00591FC5">
              <w:rPr>
                <w:lang w:val="sr-Cyrl-CS"/>
              </w:rPr>
              <w:t>147</w:t>
            </w:r>
          </w:p>
        </w:tc>
      </w:tr>
      <w:tr w:rsidR="00302522" w:rsidRPr="00591FC5" w:rsidTr="008C78F8">
        <w:trPr>
          <w:cnfStyle w:val="000000100000"/>
          <w:trHeight w:val="300"/>
        </w:trPr>
        <w:tc>
          <w:tcPr>
            <w:cnfStyle w:val="001000000000"/>
            <w:tcW w:w="6538" w:type="dxa"/>
            <w:tcBorders>
              <w:top w:val="single" w:sz="4" w:space="0" w:color="4F81BD"/>
              <w:bottom w:val="single" w:sz="4" w:space="0" w:color="4F81BD"/>
            </w:tcBorders>
            <w:noWrap/>
            <w:hideMark/>
          </w:tcPr>
          <w:p w:rsidR="00302522" w:rsidRPr="008C78F8" w:rsidRDefault="00302522" w:rsidP="00302522">
            <w:pPr>
              <w:rPr>
                <w:lang w:val="sr-Cyrl-CS"/>
              </w:rPr>
            </w:pPr>
            <w:r w:rsidRPr="008C78F8">
              <w:rPr>
                <w:lang w:val="sr-Cyrl-CS"/>
              </w:rPr>
              <w:t>Промене података о предуз</w:t>
            </w:r>
            <w:r w:rsidR="008C78F8" w:rsidRPr="008C78F8">
              <w:rPr>
                <w:lang w:val="sr-Cyrl-CS"/>
              </w:rPr>
              <w:t>е</w:t>
            </w:r>
            <w:r w:rsidRPr="008C78F8">
              <w:rPr>
                <w:lang w:val="sr-Cyrl-CS"/>
              </w:rPr>
              <w:t>тнику</w:t>
            </w:r>
          </w:p>
        </w:tc>
        <w:tc>
          <w:tcPr>
            <w:tcW w:w="2833" w:type="dxa"/>
            <w:noWrap/>
            <w:hideMark/>
          </w:tcPr>
          <w:p w:rsidR="00302522" w:rsidRPr="00591FC5" w:rsidRDefault="00302522" w:rsidP="00302522">
            <w:pPr>
              <w:jc w:val="right"/>
              <w:cnfStyle w:val="000000100000"/>
              <w:rPr>
                <w:lang w:val="sr-Cyrl-CS"/>
              </w:rPr>
            </w:pPr>
            <w:r w:rsidRPr="00591FC5">
              <w:rPr>
                <w:lang w:val="sr-Cyrl-CS"/>
              </w:rPr>
              <w:t>61</w:t>
            </w:r>
            <w:r w:rsidR="0055398C">
              <w:rPr>
                <w:lang w:val="sr-Cyrl-CS"/>
              </w:rPr>
              <w:t>.</w:t>
            </w:r>
            <w:r w:rsidRPr="00591FC5">
              <w:rPr>
                <w:lang w:val="sr-Cyrl-CS"/>
              </w:rPr>
              <w:t>348</w:t>
            </w:r>
          </w:p>
        </w:tc>
      </w:tr>
      <w:tr w:rsidR="00302522" w:rsidRPr="00591FC5" w:rsidTr="008C78F8">
        <w:trPr>
          <w:trHeight w:val="300"/>
        </w:trPr>
        <w:tc>
          <w:tcPr>
            <w:cnfStyle w:val="001000000000"/>
            <w:tcW w:w="6538" w:type="dxa"/>
            <w:tcBorders>
              <w:top w:val="single" w:sz="4" w:space="0" w:color="4F81BD"/>
              <w:bottom w:val="single" w:sz="4" w:space="0" w:color="4F81BD"/>
            </w:tcBorders>
            <w:noWrap/>
            <w:hideMark/>
          </w:tcPr>
          <w:p w:rsidR="00302522" w:rsidRPr="008C78F8" w:rsidRDefault="00302522" w:rsidP="00302522">
            <w:pPr>
              <w:rPr>
                <w:lang w:val="sr-Cyrl-CS"/>
              </w:rPr>
            </w:pPr>
            <w:r w:rsidRPr="008C78F8">
              <w:rPr>
                <w:lang w:val="sr-Cyrl-CS"/>
              </w:rPr>
              <w:t>Техничка корекција предузетника</w:t>
            </w:r>
          </w:p>
        </w:tc>
        <w:tc>
          <w:tcPr>
            <w:tcW w:w="2833" w:type="dxa"/>
            <w:noWrap/>
            <w:hideMark/>
          </w:tcPr>
          <w:p w:rsidR="00302522" w:rsidRPr="00591FC5" w:rsidRDefault="00302522" w:rsidP="00302522">
            <w:pPr>
              <w:jc w:val="right"/>
              <w:cnfStyle w:val="000000000000"/>
              <w:rPr>
                <w:lang w:val="sr-Cyrl-CS"/>
              </w:rPr>
            </w:pPr>
            <w:r w:rsidRPr="00591FC5">
              <w:rPr>
                <w:lang w:val="sr-Cyrl-CS"/>
              </w:rPr>
              <w:t>1</w:t>
            </w:r>
            <w:r w:rsidR="0055398C">
              <w:rPr>
                <w:lang w:val="sr-Cyrl-CS"/>
              </w:rPr>
              <w:t>.</w:t>
            </w:r>
            <w:r w:rsidRPr="00591FC5">
              <w:rPr>
                <w:lang w:val="sr-Cyrl-CS"/>
              </w:rPr>
              <w:t>468</w:t>
            </w:r>
          </w:p>
        </w:tc>
      </w:tr>
      <w:tr w:rsidR="00302522" w:rsidRPr="00591FC5" w:rsidTr="008C78F8">
        <w:trPr>
          <w:cnfStyle w:val="000000100000"/>
          <w:trHeight w:val="300"/>
        </w:trPr>
        <w:tc>
          <w:tcPr>
            <w:cnfStyle w:val="001000000000"/>
            <w:tcW w:w="6538" w:type="dxa"/>
            <w:tcBorders>
              <w:top w:val="single" w:sz="4" w:space="0" w:color="4F81BD"/>
              <w:bottom w:val="single" w:sz="4" w:space="0" w:color="4F81BD"/>
            </w:tcBorders>
            <w:noWrap/>
            <w:hideMark/>
          </w:tcPr>
          <w:p w:rsidR="00302522" w:rsidRPr="008C78F8" w:rsidRDefault="00302522" w:rsidP="00302522">
            <w:pPr>
              <w:rPr>
                <w:lang w:val="sr-Cyrl-CS"/>
              </w:rPr>
            </w:pPr>
            <w:r w:rsidRPr="008C78F8">
              <w:rPr>
                <w:lang w:val="sr-Cyrl-CS"/>
              </w:rPr>
              <w:t>Исправка података предузетника</w:t>
            </w:r>
          </w:p>
        </w:tc>
        <w:tc>
          <w:tcPr>
            <w:tcW w:w="2833" w:type="dxa"/>
            <w:noWrap/>
            <w:hideMark/>
          </w:tcPr>
          <w:p w:rsidR="00302522" w:rsidRPr="00591FC5" w:rsidRDefault="00302522" w:rsidP="00302522">
            <w:pPr>
              <w:jc w:val="right"/>
              <w:cnfStyle w:val="000000100000"/>
              <w:rPr>
                <w:lang w:val="sr-Cyrl-CS"/>
              </w:rPr>
            </w:pPr>
            <w:r w:rsidRPr="00591FC5">
              <w:rPr>
                <w:lang w:val="sr-Cyrl-CS"/>
              </w:rPr>
              <w:t>734</w:t>
            </w:r>
          </w:p>
        </w:tc>
      </w:tr>
      <w:tr w:rsidR="00302522" w:rsidRPr="00030746" w:rsidTr="008C78F8">
        <w:trPr>
          <w:cnfStyle w:val="010000000000"/>
          <w:trHeight w:val="300"/>
        </w:trPr>
        <w:tc>
          <w:tcPr>
            <w:cnfStyle w:val="001000000001"/>
            <w:tcW w:w="6538" w:type="dxa"/>
            <w:tcBorders>
              <w:top w:val="single" w:sz="4" w:space="0" w:color="4F81BD"/>
            </w:tcBorders>
            <w:noWrap/>
            <w:hideMark/>
          </w:tcPr>
          <w:p w:rsidR="00302522" w:rsidRPr="00030746" w:rsidRDefault="00302522" w:rsidP="0055398C">
            <w:pPr>
              <w:jc w:val="right"/>
              <w:rPr>
                <w:b/>
                <w:bCs/>
                <w:color w:val="000000" w:themeColor="text1"/>
                <w:lang w:val="sr-Cyrl-CS"/>
              </w:rPr>
            </w:pPr>
            <w:r w:rsidRPr="00030746">
              <w:rPr>
                <w:b/>
                <w:bCs/>
                <w:color w:val="000000" w:themeColor="text1"/>
                <w:lang w:val="sr-Cyrl-CS"/>
              </w:rPr>
              <w:t>Укупно</w:t>
            </w:r>
          </w:p>
        </w:tc>
        <w:tc>
          <w:tcPr>
            <w:tcW w:w="2833" w:type="dxa"/>
            <w:noWrap/>
            <w:hideMark/>
          </w:tcPr>
          <w:p w:rsidR="00302522" w:rsidRPr="00030746" w:rsidRDefault="00302522" w:rsidP="00302522">
            <w:pPr>
              <w:jc w:val="right"/>
              <w:cnfStyle w:val="010000000000"/>
              <w:rPr>
                <w:b/>
                <w:bCs/>
                <w:color w:val="000000" w:themeColor="text1"/>
                <w:lang w:val="sr-Cyrl-CS"/>
              </w:rPr>
            </w:pPr>
            <w:r w:rsidRPr="00030746">
              <w:rPr>
                <w:b/>
                <w:bCs/>
                <w:color w:val="000000" w:themeColor="text1"/>
                <w:lang w:val="sr-Cyrl-CS"/>
              </w:rPr>
              <w:t>120</w:t>
            </w:r>
            <w:r w:rsidR="0055398C" w:rsidRPr="00030746">
              <w:rPr>
                <w:bCs/>
                <w:color w:val="000000" w:themeColor="text1"/>
                <w:lang w:val="sr-Cyrl-CS"/>
              </w:rPr>
              <w:t>.</w:t>
            </w:r>
            <w:r w:rsidRPr="00030746">
              <w:rPr>
                <w:b/>
                <w:bCs/>
                <w:color w:val="000000" w:themeColor="text1"/>
                <w:lang w:val="sr-Cyrl-CS"/>
              </w:rPr>
              <w:t>430</w:t>
            </w:r>
          </w:p>
        </w:tc>
      </w:tr>
    </w:tbl>
    <w:p w:rsidR="008C78F8" w:rsidRDefault="008C78F8"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току 2017. године изјављене су 94 жалбе на решења регистратора Регистра привредних субјеката, донетих у поступку регистрације предузетника по захтеву подносиоца, од чега је надлежни другостепени орган, одлучујући по жалбама донео решења којима се жалба одбија у 20 предмета, у 12 предмета жалбе су усвојене, ниједна жалба није одбачена, док је код 2 жалбе поступак обустављен. У сопственој надлежности регистратор  је донео одлуку, односно усвојио жалбу, у 51 предмету. Због одустанка странке од жалбе у 3 предмета је поступак по жалби обустављен, док је 4 изјављенe жалбe одбачено. На дан 31.12.2017. године, регистрациони орган није обавештен да ли је донета одлука другостепеног органа по 2 жалбе.</w:t>
      </w:r>
    </w:p>
    <w:p w:rsidR="00302522" w:rsidRPr="00591FC5" w:rsidRDefault="00302522" w:rsidP="00302522">
      <w:pPr>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 xml:space="preserve">У току 2017. године изјављено је 328 жалби на решења регистратора Регистра привредних субјеката, донетих у поступку регистрације промене података предузетника по службеној </w:t>
      </w:r>
      <w:r w:rsidRPr="00591FC5">
        <w:rPr>
          <w:sz w:val="22"/>
          <w:szCs w:val="22"/>
          <w:lang w:val="sr-Cyrl-CS"/>
        </w:rPr>
        <w:lastRenderedPageBreak/>
        <w:t>дужности од чега је надлежни другостепени орган, одлучујући по жалбама донео решења којима се жалба одбија у 45 предмета, у 245 предмета жалбе су усвојене (све одлуке регистратора су поништене), ниједна жалба није одбачена, док је код 2 жалбе поступак обустављен. У сопственој надлежности регистратор  је донео одлуку, односно усвојио жалбу, у 3 предмета, док је 17 изјављених жалби одбачено. На дан 31.12.2017. године, регистрациони орган није обавештен да ли је донета одлука другостепеног органа по 16 жалби.</w:t>
      </w:r>
    </w:p>
    <w:p w:rsidR="00302522" w:rsidRPr="00591FC5" w:rsidRDefault="00302522" w:rsidP="00302522">
      <w:pPr>
        <w:jc w:val="both"/>
        <w:rPr>
          <w:sz w:val="22"/>
          <w:szCs w:val="22"/>
          <w:lang w:val="sr-Cyrl-CS"/>
        </w:rPr>
      </w:pPr>
    </w:p>
    <w:p w:rsidR="00302522" w:rsidRPr="00591FC5" w:rsidRDefault="00302522" w:rsidP="00302522">
      <w:pPr>
        <w:rPr>
          <w:sz w:val="22"/>
          <w:szCs w:val="22"/>
          <w:lang w:val="sr-Cyrl-CS"/>
        </w:rPr>
      </w:pPr>
      <w:r w:rsidRPr="00591FC5">
        <w:rPr>
          <w:sz w:val="22"/>
          <w:szCs w:val="22"/>
          <w:lang w:val="sr-Cyrl-CS"/>
        </w:rPr>
        <w:t>У Регистру је у 2017. године издато 1</w:t>
      </w:r>
      <w:r w:rsidR="006B0C1C" w:rsidRPr="00591FC5">
        <w:rPr>
          <w:sz w:val="22"/>
          <w:szCs w:val="22"/>
          <w:lang w:val="sr-Cyrl-CS"/>
        </w:rPr>
        <w:t>.</w:t>
      </w:r>
      <w:r w:rsidRPr="00591FC5">
        <w:rPr>
          <w:sz w:val="22"/>
          <w:szCs w:val="22"/>
          <w:lang w:val="sr-Cyrl-CS"/>
        </w:rPr>
        <w:t>969  потврда и 19</w:t>
      </w:r>
      <w:r w:rsidR="006B0C1C" w:rsidRPr="00591FC5">
        <w:rPr>
          <w:sz w:val="22"/>
          <w:szCs w:val="22"/>
          <w:lang w:val="sr-Cyrl-CS"/>
        </w:rPr>
        <w:t>.</w:t>
      </w:r>
      <w:r w:rsidRPr="00591FC5">
        <w:rPr>
          <w:sz w:val="22"/>
          <w:szCs w:val="22"/>
          <w:lang w:val="sr-Cyrl-CS"/>
        </w:rPr>
        <w:t>715 извода за потребе предузетника.</w:t>
      </w:r>
    </w:p>
    <w:p w:rsidR="00302522" w:rsidRPr="00591FC5" w:rsidRDefault="00302522" w:rsidP="00302522">
      <w:pPr>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 xml:space="preserve">На дан 31.12.2017. године у Регистру привредних субјеката регистровано је </w:t>
      </w:r>
      <w:r w:rsidRPr="00591FC5">
        <w:rPr>
          <w:bCs/>
          <w:color w:val="000000"/>
          <w:sz w:val="22"/>
          <w:szCs w:val="22"/>
          <w:lang w:val="sr-Cyrl-CS"/>
        </w:rPr>
        <w:t>242</w:t>
      </w:r>
      <w:r w:rsidR="006B0C1C" w:rsidRPr="00591FC5">
        <w:rPr>
          <w:bCs/>
          <w:color w:val="000000"/>
          <w:sz w:val="22"/>
          <w:szCs w:val="22"/>
          <w:lang w:val="sr-Cyrl-CS"/>
        </w:rPr>
        <w:t>.</w:t>
      </w:r>
      <w:r w:rsidRPr="00591FC5">
        <w:rPr>
          <w:bCs/>
          <w:color w:val="000000"/>
          <w:sz w:val="22"/>
          <w:szCs w:val="22"/>
          <w:lang w:val="sr-Cyrl-CS"/>
        </w:rPr>
        <w:t xml:space="preserve">094 </w:t>
      </w:r>
      <w:r w:rsidRPr="00591FC5">
        <w:rPr>
          <w:sz w:val="22"/>
          <w:szCs w:val="22"/>
          <w:lang w:val="sr-Cyrl-CS"/>
        </w:rPr>
        <w:t>активна предузетника.</w:t>
      </w:r>
    </w:p>
    <w:p w:rsidR="006C5E4D" w:rsidRPr="00591FC5" w:rsidRDefault="00302522" w:rsidP="00302522">
      <w:pPr>
        <w:jc w:val="both"/>
        <w:rPr>
          <w:color w:val="BFBFBF" w:themeColor="background1" w:themeShade="BF"/>
          <w:sz w:val="22"/>
          <w:szCs w:val="22"/>
          <w:lang w:val="sr-Cyrl-CS"/>
        </w:rPr>
      </w:pPr>
      <w:r w:rsidRPr="00591FC5">
        <w:rPr>
          <w:color w:val="A6A6A6"/>
          <w:sz w:val="22"/>
          <w:szCs w:val="22"/>
          <w:lang w:val="sr-Cyrl-CS"/>
        </w:rPr>
        <w:br/>
      </w:r>
      <w:r w:rsidRPr="00591FC5">
        <w:rPr>
          <w:sz w:val="22"/>
          <w:szCs w:val="22"/>
          <w:lang w:val="sr-Cyrl-CS"/>
        </w:rPr>
        <w:t>Од почетка наредне године, регистрација предузетника ће моћи да се обави и путем интернета, без доласка на шалтер Агенције за привредне регистре. Тиме ће процедура регистрације, од подношења захтева до добијања решења, бити једноставнија, јефтинија и моћи ће да се обави у знатно краћем временском периоду</w:t>
      </w:r>
      <w:r w:rsidRPr="00591FC5">
        <w:rPr>
          <w:color w:val="A6A6A6"/>
          <w:sz w:val="22"/>
          <w:szCs w:val="22"/>
          <w:lang w:val="sr-Cyrl-CS"/>
        </w:rPr>
        <w:t>.</w:t>
      </w:r>
    </w:p>
    <w:p w:rsidR="006C5E4D" w:rsidRPr="00591FC5" w:rsidRDefault="006C5E4D" w:rsidP="006C5E4D">
      <w:pPr>
        <w:jc w:val="both"/>
        <w:rPr>
          <w:color w:val="000000" w:themeColor="text1"/>
          <w:sz w:val="22"/>
          <w:szCs w:val="22"/>
          <w:lang w:val="sr-Cyrl-CS"/>
        </w:rPr>
      </w:pPr>
    </w:p>
    <w:p w:rsidR="006C5E4D" w:rsidRPr="00591FC5" w:rsidRDefault="006C5E4D" w:rsidP="006C5E4D">
      <w:pPr>
        <w:pStyle w:val="Heading3"/>
        <w:spacing w:before="0" w:after="0"/>
        <w:jc w:val="both"/>
        <w:rPr>
          <w:rFonts w:ascii="Times New Roman" w:hAnsi="Times New Roman"/>
          <w:color w:val="000000" w:themeColor="text1"/>
          <w:sz w:val="22"/>
          <w:szCs w:val="22"/>
          <w:lang w:val="sr-Cyrl-CS"/>
        </w:rPr>
      </w:pPr>
      <w:bookmarkStart w:id="37" w:name="_Toc223237333"/>
      <w:bookmarkStart w:id="38" w:name="_Toc442947003"/>
      <w:bookmarkStart w:id="39" w:name="_Toc475365363"/>
      <w:r w:rsidRPr="00591FC5">
        <w:rPr>
          <w:rFonts w:ascii="Times New Roman" w:hAnsi="Times New Roman"/>
          <w:color w:val="000000" w:themeColor="text1"/>
          <w:sz w:val="22"/>
          <w:szCs w:val="22"/>
          <w:lang w:val="sr-Cyrl-CS"/>
        </w:rPr>
        <w:t>в)</w:t>
      </w:r>
      <w:r w:rsidRPr="00591FC5">
        <w:rPr>
          <w:rFonts w:ascii="Times New Roman" w:hAnsi="Times New Roman"/>
          <w:color w:val="000000" w:themeColor="text1"/>
          <w:sz w:val="22"/>
          <w:szCs w:val="22"/>
          <w:lang w:val="sr-Cyrl-CS"/>
        </w:rPr>
        <w:tab/>
        <w:t>Послови регистрације представништава страних правних лица</w:t>
      </w:r>
      <w:bookmarkEnd w:id="37"/>
      <w:bookmarkEnd w:id="38"/>
      <w:bookmarkEnd w:id="39"/>
    </w:p>
    <w:p w:rsidR="006C5E4D" w:rsidRPr="00591FC5" w:rsidRDefault="006C5E4D" w:rsidP="006C5E4D">
      <w:pPr>
        <w:jc w:val="both"/>
        <w:rPr>
          <w:color w:val="000000" w:themeColor="text1"/>
          <w:sz w:val="22"/>
          <w:szCs w:val="22"/>
          <w:lang w:val="sr-Cyrl-CS"/>
        </w:rPr>
      </w:pPr>
    </w:p>
    <w:p w:rsidR="006C5E4D" w:rsidRPr="00591FC5" w:rsidRDefault="00302522" w:rsidP="006C5E4D">
      <w:pPr>
        <w:jc w:val="both"/>
        <w:rPr>
          <w:color w:val="BFBFBF" w:themeColor="background1" w:themeShade="BF"/>
          <w:sz w:val="22"/>
          <w:szCs w:val="22"/>
          <w:lang w:val="sr-Cyrl-CS"/>
        </w:rPr>
      </w:pPr>
      <w:r w:rsidRPr="00591FC5">
        <w:rPr>
          <w:sz w:val="22"/>
          <w:szCs w:val="22"/>
          <w:lang w:val="sr-Cyrl-CS"/>
        </w:rPr>
        <w:t>На дан 31.12.2017. године у Регистру привредних субјеката регистровано је 1</w:t>
      </w:r>
      <w:r w:rsidR="006B0C1C" w:rsidRPr="00591FC5">
        <w:rPr>
          <w:sz w:val="22"/>
          <w:szCs w:val="22"/>
          <w:lang w:val="sr-Cyrl-CS"/>
        </w:rPr>
        <w:t>.</w:t>
      </w:r>
      <w:r w:rsidRPr="00591FC5">
        <w:rPr>
          <w:sz w:val="22"/>
          <w:szCs w:val="22"/>
          <w:lang w:val="sr-Cyrl-CS"/>
        </w:rPr>
        <w:t>314 представништaва страних привред</w:t>
      </w:r>
      <w:r w:rsidR="006B0C1C" w:rsidRPr="00591FC5">
        <w:rPr>
          <w:sz w:val="22"/>
          <w:szCs w:val="22"/>
          <w:lang w:val="sr-Cyrl-CS"/>
        </w:rPr>
        <w:t>н</w:t>
      </w:r>
      <w:r w:rsidRPr="00591FC5">
        <w:rPr>
          <w:sz w:val="22"/>
          <w:szCs w:val="22"/>
          <w:lang w:val="sr-Cyrl-CS"/>
        </w:rPr>
        <w:t>их друштава.</w:t>
      </w:r>
    </w:p>
    <w:p w:rsidR="006C5E4D" w:rsidRPr="00591FC5" w:rsidRDefault="006C5E4D" w:rsidP="006C5E4D">
      <w:pPr>
        <w:rPr>
          <w:color w:val="000000" w:themeColor="text1"/>
          <w:sz w:val="22"/>
          <w:szCs w:val="22"/>
          <w:lang w:val="sr-Cyrl-CS"/>
        </w:rPr>
      </w:pPr>
    </w:p>
    <w:p w:rsidR="006C5E4D" w:rsidRPr="00591FC5" w:rsidRDefault="006C5E4D" w:rsidP="006C5E4D">
      <w:pPr>
        <w:pStyle w:val="Heading3"/>
        <w:spacing w:before="0" w:after="0"/>
        <w:jc w:val="both"/>
        <w:rPr>
          <w:rFonts w:ascii="Times New Roman" w:hAnsi="Times New Roman"/>
          <w:color w:val="000000" w:themeColor="text1"/>
          <w:sz w:val="22"/>
          <w:szCs w:val="22"/>
          <w:lang w:val="sr-Cyrl-CS"/>
        </w:rPr>
      </w:pPr>
      <w:bookmarkStart w:id="40" w:name="_Toc223237334"/>
      <w:bookmarkStart w:id="41" w:name="_Toc442947004"/>
      <w:bookmarkStart w:id="42" w:name="_Toc475365364"/>
      <w:r w:rsidRPr="00591FC5">
        <w:rPr>
          <w:rFonts w:ascii="Times New Roman" w:hAnsi="Times New Roman"/>
          <w:color w:val="000000" w:themeColor="text1"/>
          <w:sz w:val="22"/>
          <w:szCs w:val="22"/>
          <w:lang w:val="sr-Cyrl-CS"/>
        </w:rPr>
        <w:t>г)</w:t>
      </w:r>
      <w:r w:rsidRPr="00591FC5">
        <w:rPr>
          <w:rFonts w:ascii="Times New Roman" w:hAnsi="Times New Roman"/>
          <w:color w:val="000000" w:themeColor="text1"/>
          <w:sz w:val="22"/>
          <w:szCs w:val="22"/>
          <w:lang w:val="sr-Cyrl-CS"/>
        </w:rPr>
        <w:tab/>
        <w:t>Послови регистрације огранака страних правних лица</w:t>
      </w:r>
      <w:bookmarkEnd w:id="40"/>
      <w:bookmarkEnd w:id="41"/>
      <w:bookmarkEnd w:id="42"/>
    </w:p>
    <w:p w:rsidR="006C5E4D" w:rsidRPr="00591FC5" w:rsidRDefault="006C5E4D" w:rsidP="006C5E4D">
      <w:pPr>
        <w:jc w:val="both"/>
        <w:rPr>
          <w:color w:val="000000" w:themeColor="text1"/>
          <w:sz w:val="22"/>
          <w:szCs w:val="22"/>
          <w:lang w:val="sr-Cyrl-CS"/>
        </w:rPr>
      </w:pPr>
    </w:p>
    <w:p w:rsidR="006C5E4D" w:rsidRPr="00591FC5" w:rsidRDefault="00302522" w:rsidP="006C5E4D">
      <w:pPr>
        <w:jc w:val="both"/>
        <w:rPr>
          <w:color w:val="BFBFBF" w:themeColor="background1" w:themeShade="BF"/>
          <w:sz w:val="22"/>
          <w:szCs w:val="22"/>
          <w:lang w:val="sr-Cyrl-CS"/>
        </w:rPr>
      </w:pPr>
      <w:r w:rsidRPr="00591FC5">
        <w:rPr>
          <w:sz w:val="22"/>
          <w:szCs w:val="22"/>
          <w:lang w:val="sr-Cyrl-CS"/>
        </w:rPr>
        <w:t>На дан 31.12.2017. године у Регистру привредних субјеката регистровано је 490 огранака страних привредних друштава.</w:t>
      </w:r>
    </w:p>
    <w:p w:rsidR="005B78B8" w:rsidRPr="00591FC5" w:rsidRDefault="005B78B8" w:rsidP="006C5E4D">
      <w:pPr>
        <w:jc w:val="both"/>
        <w:rPr>
          <w:color w:val="BFBFBF" w:themeColor="background1" w:themeShade="BF"/>
          <w:sz w:val="22"/>
          <w:szCs w:val="22"/>
          <w:lang w:val="sr-Cyrl-CS"/>
        </w:rPr>
      </w:pPr>
    </w:p>
    <w:tbl>
      <w:tblPr>
        <w:tblStyle w:val="MediumList2-Accent1"/>
        <w:tblW w:w="0" w:type="auto"/>
        <w:tblLook w:val="04A0"/>
      </w:tblPr>
      <w:tblGrid>
        <w:gridCol w:w="835"/>
        <w:gridCol w:w="8790"/>
      </w:tblGrid>
      <w:tr w:rsidR="006C5E4D" w:rsidRPr="00591FC5" w:rsidTr="00173F12">
        <w:trPr>
          <w:cnfStyle w:val="100000000000"/>
          <w:trHeight w:val="567"/>
        </w:trPr>
        <w:tc>
          <w:tcPr>
            <w:cnfStyle w:val="001000000100"/>
            <w:tcW w:w="835" w:type="dxa"/>
            <w:shd w:val="clear" w:color="auto" w:fill="B8CCE4" w:themeFill="accent1" w:themeFillTint="66"/>
            <w:vAlign w:val="center"/>
          </w:tcPr>
          <w:p w:rsidR="006C5E4D" w:rsidRPr="00591FC5" w:rsidRDefault="0055398C" w:rsidP="00173F12">
            <w:pPr>
              <w:pStyle w:val="Heading1"/>
              <w:jc w:val="center"/>
              <w:outlineLvl w:val="0"/>
              <w:rPr>
                <w:noProof w:val="0"/>
                <w:color w:val="000000" w:themeColor="text1"/>
                <w:szCs w:val="24"/>
                <w:lang w:val="sr-Cyrl-CS"/>
              </w:rPr>
            </w:pPr>
            <w:r>
              <w:rPr>
                <w:color w:val="808080" w:themeColor="background1" w:themeShade="80"/>
                <w:lang w:val="sr-Cyrl-CS"/>
              </w:rPr>
              <w:br w:type="page"/>
            </w:r>
            <w:r w:rsidR="006C5E4D" w:rsidRPr="00591FC5">
              <w:rPr>
                <w:noProof w:val="0"/>
                <w:color w:val="000000" w:themeColor="text1"/>
                <w:sz w:val="22"/>
                <w:lang w:val="sr-Cyrl-CS"/>
              </w:rPr>
              <w:br w:type="page"/>
            </w:r>
            <w:r w:rsidR="006C5E4D" w:rsidRPr="00591FC5">
              <w:rPr>
                <w:noProof w:val="0"/>
                <w:color w:val="000000" w:themeColor="text1"/>
                <w:szCs w:val="24"/>
                <w:lang w:val="sr-Cyrl-CS"/>
              </w:rPr>
              <w:br w:type="page"/>
            </w:r>
            <w:bookmarkStart w:id="43" w:name="_Toc254461242"/>
            <w:bookmarkStart w:id="44" w:name="_Toc254472941"/>
            <w:bookmarkStart w:id="45" w:name="_Toc254635092"/>
            <w:bookmarkStart w:id="46" w:name="_Toc285702550"/>
            <w:bookmarkStart w:id="47" w:name="_Toc442947005"/>
            <w:bookmarkStart w:id="48" w:name="_Toc475365365"/>
            <w:r w:rsidR="006C5E4D" w:rsidRPr="00591FC5">
              <w:rPr>
                <w:noProof w:val="0"/>
                <w:color w:val="000000" w:themeColor="text1"/>
                <w:szCs w:val="24"/>
                <w:lang w:val="sr-Cyrl-CS"/>
              </w:rPr>
              <w:t>I</w:t>
            </w:r>
            <w:bookmarkEnd w:id="43"/>
            <w:bookmarkEnd w:id="44"/>
            <w:r w:rsidR="006C5E4D" w:rsidRPr="00591FC5">
              <w:rPr>
                <w:noProof w:val="0"/>
                <w:color w:val="000000" w:themeColor="text1"/>
                <w:szCs w:val="24"/>
                <w:lang w:val="sr-Cyrl-CS"/>
              </w:rPr>
              <w:t>II</w:t>
            </w:r>
            <w:bookmarkEnd w:id="45"/>
            <w:bookmarkEnd w:id="46"/>
            <w:bookmarkEnd w:id="47"/>
            <w:bookmarkEnd w:id="48"/>
          </w:p>
        </w:tc>
        <w:tc>
          <w:tcPr>
            <w:tcW w:w="8790" w:type="dxa"/>
            <w:vAlign w:val="center"/>
          </w:tcPr>
          <w:p w:rsidR="006C5E4D" w:rsidRPr="00591FC5" w:rsidRDefault="006C5E4D" w:rsidP="00173F12">
            <w:pPr>
              <w:pStyle w:val="Heading1"/>
              <w:jc w:val="center"/>
              <w:outlineLvl w:val="0"/>
              <w:cnfStyle w:val="100000000000"/>
              <w:rPr>
                <w:noProof w:val="0"/>
                <w:color w:val="000000" w:themeColor="text1"/>
                <w:szCs w:val="24"/>
                <w:lang w:val="sr-Cyrl-CS"/>
              </w:rPr>
            </w:pPr>
            <w:bookmarkStart w:id="49" w:name="_Toc254461243"/>
            <w:bookmarkStart w:id="50" w:name="_Toc442947006"/>
            <w:bookmarkStart w:id="51" w:name="_Toc475365366"/>
            <w:r w:rsidRPr="00591FC5">
              <w:rPr>
                <w:noProof w:val="0"/>
                <w:color w:val="000000" w:themeColor="text1"/>
                <w:szCs w:val="24"/>
                <w:lang w:val="sr-Cyrl-CS"/>
              </w:rPr>
              <w:t xml:space="preserve">РЕГИСТАР </w:t>
            </w:r>
            <w:bookmarkEnd w:id="49"/>
            <w:r w:rsidRPr="00591FC5">
              <w:rPr>
                <w:noProof w:val="0"/>
                <w:color w:val="000000" w:themeColor="text1"/>
                <w:szCs w:val="24"/>
                <w:lang w:val="sr-Cyrl-CS"/>
              </w:rPr>
              <w:t>МЕДИЈА</w:t>
            </w:r>
            <w:bookmarkEnd w:id="50"/>
            <w:bookmarkEnd w:id="51"/>
          </w:p>
        </w:tc>
      </w:tr>
    </w:tbl>
    <w:p w:rsidR="006C5E4D" w:rsidRPr="00591FC5" w:rsidRDefault="006C5E4D" w:rsidP="006C5E4D">
      <w:pPr>
        <w:rPr>
          <w:color w:val="000000" w:themeColor="text1"/>
          <w:sz w:val="22"/>
          <w:szCs w:val="22"/>
          <w:lang w:val="sr-Cyrl-CS"/>
        </w:rPr>
      </w:pPr>
    </w:p>
    <w:p w:rsidR="00302522" w:rsidRPr="00591FC5" w:rsidRDefault="005E061E" w:rsidP="00302522">
      <w:pPr>
        <w:jc w:val="both"/>
        <w:rPr>
          <w:sz w:val="22"/>
          <w:szCs w:val="22"/>
          <w:lang w:val="sr-Cyrl-CS"/>
        </w:rPr>
      </w:pPr>
      <w:r>
        <w:rPr>
          <w:noProof/>
          <w:sz w:val="22"/>
          <w:szCs w:val="22"/>
        </w:rPr>
        <w:drawing>
          <wp:anchor distT="0" distB="0" distL="114300" distR="114300" simplePos="0" relativeHeight="251742208" behindDoc="0" locked="0" layoutInCell="1" allowOverlap="1">
            <wp:simplePos x="0" y="0"/>
            <wp:positionH relativeFrom="column">
              <wp:posOffset>2804795</wp:posOffset>
            </wp:positionH>
            <wp:positionV relativeFrom="paragraph">
              <wp:posOffset>26670</wp:posOffset>
            </wp:positionV>
            <wp:extent cx="3276600" cy="2324100"/>
            <wp:effectExtent l="19050" t="0" r="0" b="0"/>
            <wp:wrapSquare wrapText="bothSides"/>
            <wp:docPr id="20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srcRect/>
                    <a:stretch>
                      <a:fillRect/>
                    </a:stretch>
                  </pic:blipFill>
                  <pic:spPr bwMode="auto">
                    <a:xfrm>
                      <a:off x="0" y="0"/>
                      <a:ext cx="3276600" cy="2324100"/>
                    </a:xfrm>
                    <a:prstGeom prst="rect">
                      <a:avLst/>
                    </a:prstGeom>
                    <a:noFill/>
                  </pic:spPr>
                </pic:pic>
              </a:graphicData>
            </a:graphic>
          </wp:anchor>
        </w:drawing>
      </w:r>
      <w:r w:rsidR="00302522" w:rsidRPr="00591FC5">
        <w:rPr>
          <w:sz w:val="22"/>
          <w:szCs w:val="22"/>
          <w:lang w:val="sr-Cyrl-CS"/>
        </w:rPr>
        <w:t>Регистар медија, у складу са одредбом члана 141. Закона о јавном информисању и медијима (</w:t>
      </w:r>
      <w:r w:rsidR="00756E97">
        <w:rPr>
          <w:sz w:val="22"/>
          <w:szCs w:val="22"/>
          <w:lang w:val="sr-Cyrl-CS"/>
        </w:rPr>
        <w:t>„</w:t>
      </w:r>
      <w:r w:rsidR="00302522" w:rsidRPr="00591FC5">
        <w:rPr>
          <w:sz w:val="22"/>
          <w:szCs w:val="22"/>
          <w:lang w:val="sr-Cyrl-CS"/>
        </w:rPr>
        <w:t>Сл. гласник РС”, бр. 83/2014), је почео са радом  13. фебруара 2015. године и представља  јединствену, централизовану, електронску базу података о медијима.</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смислу одредбе члана 29. Закона о јавном информисању и медијима, под медијем се подразумевају: дневне и периодичне новине, сервис новинске агенције, радио програм, телевизијски програм и самостална електронска издања медија (уређивачки обликоване интернет странице или интернет портали).</w:t>
      </w:r>
    </w:p>
    <w:p w:rsidR="00985169" w:rsidRDefault="00BE6438" w:rsidP="00985169">
      <w:pPr>
        <w:ind w:left="4395"/>
        <w:jc w:val="center"/>
        <w:rPr>
          <w:i/>
          <w:sz w:val="22"/>
          <w:szCs w:val="22"/>
          <w:lang w:val="sr-Cyrl-CS"/>
        </w:rPr>
      </w:pPr>
      <w:r w:rsidRPr="002F7DEC">
        <w:rPr>
          <w:i/>
          <w:sz w:val="22"/>
          <w:szCs w:val="22"/>
          <w:lang w:val="sr-Cyrl-CS"/>
        </w:rPr>
        <w:t>Број и структура захтева за упис у Регистар</w:t>
      </w:r>
      <w:r w:rsidRPr="002F7DEC">
        <w:rPr>
          <w:i/>
          <w:sz w:val="22"/>
          <w:szCs w:val="22"/>
        </w:rPr>
        <w:t xml:space="preserve"> </w:t>
      </w:r>
    </w:p>
    <w:p w:rsidR="00E526F9" w:rsidRDefault="00BE6438" w:rsidP="00985169">
      <w:pPr>
        <w:ind w:left="4395"/>
        <w:jc w:val="center"/>
        <w:rPr>
          <w:sz w:val="22"/>
          <w:szCs w:val="22"/>
          <w:lang w:val="sr-Cyrl-CS"/>
        </w:rPr>
      </w:pPr>
      <w:r w:rsidRPr="002F7DEC">
        <w:rPr>
          <w:i/>
          <w:sz w:val="22"/>
          <w:szCs w:val="22"/>
          <w:lang w:val="sr-Cyrl-CS"/>
        </w:rPr>
        <w:t>у 2017. години</w:t>
      </w:r>
    </w:p>
    <w:p w:rsidR="00BE6438" w:rsidRDefault="00BE6438"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извештајном периоду, укупно примљених захтева у Регистар медија било је 1</w:t>
      </w:r>
      <w:r w:rsidR="006B0C1C" w:rsidRPr="00591FC5">
        <w:rPr>
          <w:sz w:val="22"/>
          <w:szCs w:val="22"/>
          <w:lang w:val="sr-Cyrl-CS"/>
        </w:rPr>
        <w:t>.</w:t>
      </w:r>
      <w:r w:rsidRPr="00591FC5">
        <w:rPr>
          <w:sz w:val="22"/>
          <w:szCs w:val="22"/>
          <w:lang w:val="sr-Cyrl-CS"/>
        </w:rPr>
        <w:t xml:space="preserve">578. </w:t>
      </w:r>
    </w:p>
    <w:p w:rsidR="006B0C1C" w:rsidRPr="00591FC5" w:rsidRDefault="006B0C1C" w:rsidP="00302522">
      <w:pPr>
        <w:jc w:val="both"/>
        <w:rPr>
          <w:sz w:val="22"/>
          <w:szCs w:val="22"/>
          <w:lang w:val="sr-Cyrl-CS"/>
        </w:rPr>
      </w:pPr>
    </w:p>
    <w:p w:rsidR="00E526F9" w:rsidRPr="00591FC5" w:rsidRDefault="00E526F9" w:rsidP="00E526F9">
      <w:pPr>
        <w:jc w:val="both"/>
        <w:rPr>
          <w:sz w:val="22"/>
          <w:szCs w:val="22"/>
          <w:lang w:val="sr-Cyrl-CS"/>
        </w:rPr>
      </w:pPr>
      <w:r w:rsidRPr="00591FC5">
        <w:rPr>
          <w:sz w:val="22"/>
          <w:szCs w:val="22"/>
          <w:lang w:val="sr-Cyrl-CS"/>
        </w:rPr>
        <w:t>Решавајући по њима,  донето је 1</w:t>
      </w:r>
      <w:r>
        <w:rPr>
          <w:sz w:val="22"/>
          <w:szCs w:val="22"/>
          <w:lang w:val="sr-Cyrl-CS"/>
        </w:rPr>
        <w:t>.</w:t>
      </w:r>
      <w:r w:rsidRPr="00591FC5">
        <w:rPr>
          <w:sz w:val="22"/>
          <w:szCs w:val="22"/>
          <w:lang w:val="sr-Cyrl-CS"/>
        </w:rPr>
        <w:t>322 решења о усвајању и 248 решења о одбачају.</w:t>
      </w:r>
    </w:p>
    <w:p w:rsidR="00E526F9" w:rsidRPr="00591FC5" w:rsidRDefault="00E526F9" w:rsidP="00E526F9">
      <w:pPr>
        <w:jc w:val="both"/>
        <w:rPr>
          <w:sz w:val="22"/>
          <w:szCs w:val="22"/>
          <w:lang w:val="sr-Cyrl-CS"/>
        </w:rPr>
      </w:pPr>
    </w:p>
    <w:p w:rsidR="006B0C1C" w:rsidRPr="00591FC5" w:rsidRDefault="00E526F9" w:rsidP="00E526F9">
      <w:pPr>
        <w:jc w:val="both"/>
        <w:rPr>
          <w:sz w:val="22"/>
          <w:szCs w:val="22"/>
          <w:lang w:val="sr-Cyrl-CS"/>
        </w:rPr>
      </w:pPr>
      <w:r w:rsidRPr="00591FC5">
        <w:rPr>
          <w:sz w:val="22"/>
          <w:szCs w:val="22"/>
          <w:lang w:val="sr-Cyrl-CS"/>
        </w:rPr>
        <w:t>У току 2017. године регистрованo је 216 нових медија.</w:t>
      </w:r>
    </w:p>
    <w:p w:rsidR="00302522" w:rsidRPr="00591FC5" w:rsidRDefault="00302522" w:rsidP="00302522">
      <w:pPr>
        <w:jc w:val="both"/>
        <w:rPr>
          <w:sz w:val="22"/>
          <w:szCs w:val="22"/>
          <w:lang w:val="sr-Cyrl-CS"/>
        </w:rPr>
      </w:pPr>
    </w:p>
    <w:p w:rsidR="00302522" w:rsidRPr="00591FC5" w:rsidRDefault="00030746" w:rsidP="00302522">
      <w:pPr>
        <w:jc w:val="both"/>
        <w:rPr>
          <w:sz w:val="22"/>
          <w:szCs w:val="22"/>
          <w:lang w:val="sr-Cyrl-CS"/>
        </w:rPr>
      </w:pPr>
      <w:r w:rsidRPr="00030746">
        <w:rPr>
          <w:color w:val="000000" w:themeColor="text1"/>
          <w:sz w:val="22"/>
          <w:szCs w:val="22"/>
          <w:lang w:val="sr-Cyrl-CS"/>
        </w:rPr>
        <w:lastRenderedPageBreak/>
        <w:t>Преглед регистрованих медија  по типу у току 2017. године:</w:t>
      </w:r>
    </w:p>
    <w:p w:rsidR="00302522" w:rsidRPr="00591FC5" w:rsidRDefault="00302522" w:rsidP="00302522">
      <w:pPr>
        <w:jc w:val="both"/>
        <w:rPr>
          <w:sz w:val="22"/>
          <w:szCs w:val="22"/>
          <w:lang w:val="sr-Cyrl-CS"/>
        </w:rPr>
      </w:pPr>
    </w:p>
    <w:p w:rsidR="00302522" w:rsidRPr="00591FC5" w:rsidRDefault="00302522" w:rsidP="00302522">
      <w:pPr>
        <w:jc w:val="center"/>
        <w:rPr>
          <w:sz w:val="22"/>
          <w:szCs w:val="22"/>
          <w:lang w:val="sr-Cyrl-CS"/>
        </w:rPr>
      </w:pPr>
      <w:bookmarkStart w:id="52" w:name="_MON_1576661170"/>
      <w:bookmarkEnd w:id="52"/>
    </w:p>
    <w:tbl>
      <w:tblPr>
        <w:tblStyle w:val="MediumList2-Accent1"/>
        <w:tblW w:w="9513" w:type="dxa"/>
        <w:tblLook w:val="04E0"/>
      </w:tblPr>
      <w:tblGrid>
        <w:gridCol w:w="8662"/>
        <w:gridCol w:w="851"/>
      </w:tblGrid>
      <w:tr w:rsidR="00302522" w:rsidRPr="00591FC5" w:rsidTr="00BE6438">
        <w:trPr>
          <w:cnfStyle w:val="100000000000"/>
          <w:trHeight w:val="300"/>
        </w:trPr>
        <w:tc>
          <w:tcPr>
            <w:cnfStyle w:val="001000000100"/>
            <w:tcW w:w="8662" w:type="dxa"/>
            <w:noWrap/>
            <w:hideMark/>
          </w:tcPr>
          <w:p w:rsidR="00302522" w:rsidRPr="00591FC5" w:rsidRDefault="00302522" w:rsidP="00302522">
            <w:pPr>
              <w:rPr>
                <w:b/>
                <w:bCs/>
                <w:lang w:val="sr-Cyrl-CS"/>
              </w:rPr>
            </w:pPr>
            <w:r w:rsidRPr="00591FC5">
              <w:rPr>
                <w:b/>
                <w:bCs/>
                <w:lang w:val="sr-Cyrl-CS"/>
              </w:rPr>
              <w:t>Тип медија</w:t>
            </w:r>
          </w:p>
        </w:tc>
        <w:tc>
          <w:tcPr>
            <w:tcW w:w="851" w:type="dxa"/>
            <w:noWrap/>
            <w:hideMark/>
          </w:tcPr>
          <w:p w:rsidR="00302522" w:rsidRPr="00591FC5" w:rsidRDefault="00302522" w:rsidP="00302522">
            <w:pPr>
              <w:jc w:val="center"/>
              <w:cnfStyle w:val="100000000000"/>
              <w:rPr>
                <w:b/>
                <w:bCs/>
                <w:lang w:val="sr-Cyrl-CS"/>
              </w:rPr>
            </w:pPr>
            <w:r w:rsidRPr="00591FC5">
              <w:rPr>
                <w:b/>
                <w:bCs/>
                <w:lang w:val="sr-Cyrl-CS"/>
              </w:rPr>
              <w:t> </w:t>
            </w:r>
          </w:p>
        </w:tc>
      </w:tr>
      <w:tr w:rsidR="00302522" w:rsidRPr="00591FC5" w:rsidTr="00BE6438">
        <w:trPr>
          <w:cnfStyle w:val="000000100000"/>
          <w:trHeight w:val="300"/>
        </w:trPr>
        <w:tc>
          <w:tcPr>
            <w:cnfStyle w:val="001000000000"/>
            <w:tcW w:w="8662" w:type="dxa"/>
            <w:tcBorders>
              <w:top w:val="single" w:sz="24" w:space="0" w:color="4F81BD"/>
              <w:bottom w:val="single" w:sz="4" w:space="0" w:color="4F81BD"/>
            </w:tcBorders>
            <w:noWrap/>
            <w:hideMark/>
          </w:tcPr>
          <w:p w:rsidR="00302522" w:rsidRPr="00591FC5" w:rsidRDefault="00302522" w:rsidP="00302522">
            <w:pPr>
              <w:rPr>
                <w:lang w:val="sr-Cyrl-CS"/>
              </w:rPr>
            </w:pPr>
            <w:r w:rsidRPr="00591FC5">
              <w:rPr>
                <w:lang w:val="sr-Cyrl-CS"/>
              </w:rPr>
              <w:t>Самостална електронска издања интернет портали</w:t>
            </w:r>
          </w:p>
        </w:tc>
        <w:tc>
          <w:tcPr>
            <w:tcW w:w="851" w:type="dxa"/>
            <w:noWrap/>
            <w:hideMark/>
          </w:tcPr>
          <w:p w:rsidR="00302522" w:rsidRPr="00591FC5" w:rsidRDefault="00302522" w:rsidP="00302522">
            <w:pPr>
              <w:jc w:val="right"/>
              <w:cnfStyle w:val="000000100000"/>
              <w:rPr>
                <w:lang w:val="sr-Cyrl-CS"/>
              </w:rPr>
            </w:pPr>
            <w:r w:rsidRPr="00591FC5">
              <w:rPr>
                <w:lang w:val="sr-Cyrl-CS"/>
              </w:rPr>
              <w:t>132</w:t>
            </w:r>
          </w:p>
        </w:tc>
      </w:tr>
      <w:tr w:rsidR="00302522" w:rsidRPr="00591FC5" w:rsidTr="00BE6438">
        <w:trPr>
          <w:trHeight w:val="300"/>
        </w:trPr>
        <w:tc>
          <w:tcPr>
            <w:cnfStyle w:val="001000000000"/>
            <w:tcW w:w="866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Дневне и периодичне новине</w:t>
            </w:r>
          </w:p>
        </w:tc>
        <w:tc>
          <w:tcPr>
            <w:tcW w:w="851" w:type="dxa"/>
            <w:noWrap/>
            <w:hideMark/>
          </w:tcPr>
          <w:p w:rsidR="00302522" w:rsidRPr="00591FC5" w:rsidRDefault="00302522" w:rsidP="00302522">
            <w:pPr>
              <w:jc w:val="right"/>
              <w:cnfStyle w:val="000000000000"/>
              <w:rPr>
                <w:lang w:val="sr-Cyrl-CS"/>
              </w:rPr>
            </w:pPr>
            <w:r w:rsidRPr="00591FC5">
              <w:rPr>
                <w:lang w:val="sr-Cyrl-CS"/>
              </w:rPr>
              <w:t>36</w:t>
            </w:r>
          </w:p>
        </w:tc>
      </w:tr>
      <w:tr w:rsidR="00302522" w:rsidRPr="00591FC5" w:rsidTr="00BE6438">
        <w:trPr>
          <w:cnfStyle w:val="000000100000"/>
          <w:trHeight w:val="300"/>
        </w:trPr>
        <w:tc>
          <w:tcPr>
            <w:cnfStyle w:val="001000000000"/>
            <w:tcW w:w="866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Самостална електронска издања уређивачки обликоване интернет странице</w:t>
            </w:r>
          </w:p>
        </w:tc>
        <w:tc>
          <w:tcPr>
            <w:tcW w:w="851" w:type="dxa"/>
            <w:noWrap/>
            <w:hideMark/>
          </w:tcPr>
          <w:p w:rsidR="00302522" w:rsidRPr="00591FC5" w:rsidRDefault="00302522" w:rsidP="00302522">
            <w:pPr>
              <w:jc w:val="right"/>
              <w:cnfStyle w:val="000000100000"/>
              <w:rPr>
                <w:lang w:val="sr-Cyrl-CS"/>
              </w:rPr>
            </w:pPr>
            <w:r w:rsidRPr="00591FC5">
              <w:rPr>
                <w:lang w:val="sr-Cyrl-CS"/>
              </w:rPr>
              <w:t>17</w:t>
            </w:r>
          </w:p>
        </w:tc>
      </w:tr>
      <w:tr w:rsidR="00302522" w:rsidRPr="00591FC5" w:rsidTr="00BE6438">
        <w:trPr>
          <w:trHeight w:val="300"/>
        </w:trPr>
        <w:tc>
          <w:tcPr>
            <w:cnfStyle w:val="001000000000"/>
            <w:tcW w:w="866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Телевизијски програм</w:t>
            </w:r>
          </w:p>
        </w:tc>
        <w:tc>
          <w:tcPr>
            <w:tcW w:w="851" w:type="dxa"/>
            <w:noWrap/>
            <w:hideMark/>
          </w:tcPr>
          <w:p w:rsidR="00302522" w:rsidRPr="00591FC5" w:rsidRDefault="00302522" w:rsidP="00302522">
            <w:pPr>
              <w:jc w:val="right"/>
              <w:cnfStyle w:val="000000000000"/>
              <w:rPr>
                <w:lang w:val="sr-Cyrl-CS"/>
              </w:rPr>
            </w:pPr>
            <w:r w:rsidRPr="00591FC5">
              <w:rPr>
                <w:lang w:val="sr-Cyrl-CS"/>
              </w:rPr>
              <w:t>17</w:t>
            </w:r>
          </w:p>
        </w:tc>
      </w:tr>
      <w:tr w:rsidR="00302522" w:rsidRPr="00591FC5" w:rsidTr="00BE6438">
        <w:trPr>
          <w:cnfStyle w:val="000000100000"/>
          <w:trHeight w:val="300"/>
        </w:trPr>
        <w:tc>
          <w:tcPr>
            <w:cnfStyle w:val="001000000000"/>
            <w:tcW w:w="866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Радио програм</w:t>
            </w:r>
          </w:p>
        </w:tc>
        <w:tc>
          <w:tcPr>
            <w:tcW w:w="851" w:type="dxa"/>
            <w:noWrap/>
            <w:hideMark/>
          </w:tcPr>
          <w:p w:rsidR="00302522" w:rsidRPr="00591FC5" w:rsidRDefault="00302522" w:rsidP="00302522">
            <w:pPr>
              <w:jc w:val="right"/>
              <w:cnfStyle w:val="000000100000"/>
              <w:rPr>
                <w:lang w:val="sr-Cyrl-CS"/>
              </w:rPr>
            </w:pPr>
            <w:r w:rsidRPr="00591FC5">
              <w:rPr>
                <w:lang w:val="sr-Cyrl-CS"/>
              </w:rPr>
              <w:t>13</w:t>
            </w:r>
          </w:p>
        </w:tc>
      </w:tr>
      <w:tr w:rsidR="00302522" w:rsidRPr="00591FC5" w:rsidTr="00BE6438">
        <w:trPr>
          <w:trHeight w:val="300"/>
        </w:trPr>
        <w:tc>
          <w:tcPr>
            <w:cnfStyle w:val="001000000000"/>
            <w:tcW w:w="8662" w:type="dxa"/>
            <w:tcBorders>
              <w:top w:val="single" w:sz="4" w:space="0" w:color="4F81BD"/>
              <w:bottom w:val="single" w:sz="4" w:space="0" w:color="4F81BD"/>
            </w:tcBorders>
            <w:noWrap/>
            <w:hideMark/>
          </w:tcPr>
          <w:p w:rsidR="00302522" w:rsidRPr="00591FC5" w:rsidRDefault="00302522" w:rsidP="00302522">
            <w:pPr>
              <w:rPr>
                <w:lang w:val="sr-Cyrl-CS"/>
              </w:rPr>
            </w:pPr>
            <w:r w:rsidRPr="00591FC5">
              <w:rPr>
                <w:lang w:val="sr-Cyrl-CS"/>
              </w:rPr>
              <w:t>Oстало</w:t>
            </w:r>
          </w:p>
        </w:tc>
        <w:tc>
          <w:tcPr>
            <w:tcW w:w="851" w:type="dxa"/>
            <w:noWrap/>
            <w:hideMark/>
          </w:tcPr>
          <w:p w:rsidR="00302522" w:rsidRPr="00591FC5" w:rsidRDefault="00302522" w:rsidP="00302522">
            <w:pPr>
              <w:jc w:val="right"/>
              <w:cnfStyle w:val="000000000000"/>
              <w:rPr>
                <w:lang w:val="sr-Cyrl-CS"/>
              </w:rPr>
            </w:pPr>
            <w:r w:rsidRPr="00591FC5">
              <w:rPr>
                <w:lang w:val="sr-Cyrl-CS"/>
              </w:rPr>
              <w:t>1</w:t>
            </w:r>
          </w:p>
        </w:tc>
      </w:tr>
      <w:tr w:rsidR="00302522" w:rsidRPr="00030746" w:rsidTr="00BE6438">
        <w:trPr>
          <w:cnfStyle w:val="010000000000"/>
          <w:trHeight w:val="300"/>
        </w:trPr>
        <w:tc>
          <w:tcPr>
            <w:cnfStyle w:val="001000000001"/>
            <w:tcW w:w="8662" w:type="dxa"/>
            <w:tcBorders>
              <w:top w:val="single" w:sz="4" w:space="0" w:color="4F81BD"/>
            </w:tcBorders>
            <w:noWrap/>
            <w:hideMark/>
          </w:tcPr>
          <w:p w:rsidR="00302522" w:rsidRPr="00030746" w:rsidRDefault="00302522" w:rsidP="00DD60A3">
            <w:pPr>
              <w:jc w:val="right"/>
              <w:rPr>
                <w:b/>
                <w:bCs/>
                <w:color w:val="000000" w:themeColor="text1"/>
                <w:lang w:val="sr-Cyrl-CS"/>
              </w:rPr>
            </w:pPr>
            <w:r w:rsidRPr="00030746">
              <w:rPr>
                <w:b/>
                <w:bCs/>
                <w:color w:val="000000" w:themeColor="text1"/>
                <w:lang w:val="sr-Cyrl-CS"/>
              </w:rPr>
              <w:t>Укупно</w:t>
            </w:r>
          </w:p>
        </w:tc>
        <w:tc>
          <w:tcPr>
            <w:tcW w:w="851" w:type="dxa"/>
            <w:noWrap/>
            <w:hideMark/>
          </w:tcPr>
          <w:p w:rsidR="00302522" w:rsidRPr="003A3027" w:rsidRDefault="00302522" w:rsidP="00302522">
            <w:pPr>
              <w:jc w:val="right"/>
              <w:cnfStyle w:val="010000000000"/>
              <w:rPr>
                <w:b/>
                <w:bCs/>
                <w:color w:val="000000" w:themeColor="text1"/>
              </w:rPr>
            </w:pPr>
            <w:r w:rsidRPr="00030746">
              <w:rPr>
                <w:b/>
                <w:bCs/>
                <w:color w:val="000000" w:themeColor="text1"/>
                <w:lang w:val="sr-Cyrl-CS"/>
              </w:rPr>
              <w:t>216</w:t>
            </w:r>
          </w:p>
        </w:tc>
      </w:tr>
    </w:tbl>
    <w:p w:rsidR="00302522" w:rsidRPr="00591FC5" w:rsidRDefault="00302522" w:rsidP="00302522">
      <w:pPr>
        <w:jc w:val="center"/>
        <w:rPr>
          <w:color w:val="A6A6A6"/>
          <w:sz w:val="22"/>
          <w:szCs w:val="22"/>
          <w:lang w:val="sr-Cyrl-CS"/>
        </w:rPr>
      </w:pPr>
    </w:p>
    <w:p w:rsidR="006C5E4D" w:rsidRPr="00591FC5" w:rsidRDefault="00302522" w:rsidP="00302522">
      <w:pPr>
        <w:jc w:val="both"/>
        <w:rPr>
          <w:color w:val="BFBFBF" w:themeColor="background1" w:themeShade="BF"/>
          <w:sz w:val="22"/>
          <w:szCs w:val="22"/>
          <w:lang w:val="sr-Cyrl-CS"/>
        </w:rPr>
      </w:pPr>
      <w:r w:rsidRPr="00591FC5">
        <w:rPr>
          <w:sz w:val="22"/>
          <w:szCs w:val="22"/>
          <w:lang w:val="sr-Cyrl-CS"/>
        </w:rPr>
        <w:t>На дан 31.12.2017. године у Регистру медија  регистровано је</w:t>
      </w:r>
      <w:r w:rsidRPr="00591FC5">
        <w:rPr>
          <w:color w:val="A6A6A6"/>
          <w:sz w:val="22"/>
          <w:szCs w:val="22"/>
          <w:lang w:val="sr-Cyrl-CS"/>
        </w:rPr>
        <w:t xml:space="preserve"> </w:t>
      </w:r>
      <w:r w:rsidRPr="00591FC5">
        <w:rPr>
          <w:sz w:val="22"/>
          <w:szCs w:val="22"/>
          <w:lang w:val="sr-Cyrl-CS"/>
        </w:rPr>
        <w:t>1</w:t>
      </w:r>
      <w:r w:rsidR="008C0A6D">
        <w:rPr>
          <w:sz w:val="22"/>
          <w:szCs w:val="22"/>
          <w:lang w:val="sr-Cyrl-CS"/>
        </w:rPr>
        <w:t>.</w:t>
      </w:r>
      <w:r w:rsidRPr="00591FC5">
        <w:rPr>
          <w:sz w:val="22"/>
          <w:szCs w:val="22"/>
          <w:lang w:val="sr-Cyrl-CS"/>
        </w:rPr>
        <w:t>944</w:t>
      </w:r>
      <w:r w:rsidRPr="00591FC5">
        <w:rPr>
          <w:color w:val="A6A6A6"/>
          <w:sz w:val="22"/>
          <w:szCs w:val="22"/>
          <w:lang w:val="sr-Cyrl-CS"/>
        </w:rPr>
        <w:t xml:space="preserve"> </w:t>
      </w:r>
      <w:r w:rsidRPr="00591FC5">
        <w:rPr>
          <w:sz w:val="22"/>
          <w:szCs w:val="22"/>
          <w:lang w:val="sr-Cyrl-CS"/>
        </w:rPr>
        <w:t>медија.</w:t>
      </w:r>
    </w:p>
    <w:p w:rsidR="000E7CAF" w:rsidRPr="00591FC5" w:rsidRDefault="000E7CAF" w:rsidP="000E7CAF">
      <w:pPr>
        <w:jc w:val="both"/>
        <w:rPr>
          <w:color w:val="BFBFBF" w:themeColor="background1" w:themeShade="BF"/>
          <w:sz w:val="22"/>
          <w:szCs w:val="22"/>
          <w:lang w:val="sr-Cyrl-CS"/>
        </w:rPr>
      </w:pPr>
    </w:p>
    <w:p w:rsidR="00AD29E2" w:rsidRPr="00591FC5" w:rsidRDefault="00AD29E2" w:rsidP="006C5E4D">
      <w:pPr>
        <w:jc w:val="both"/>
        <w:rPr>
          <w:color w:val="808080" w:themeColor="background1" w:themeShade="80"/>
          <w:sz w:val="22"/>
          <w:szCs w:val="22"/>
          <w:lang w:val="sr-Cyrl-CS"/>
        </w:rPr>
      </w:pPr>
    </w:p>
    <w:tbl>
      <w:tblPr>
        <w:tblStyle w:val="MediumList2-Accent1"/>
        <w:tblW w:w="0" w:type="auto"/>
        <w:tblLook w:val="04A0"/>
      </w:tblPr>
      <w:tblGrid>
        <w:gridCol w:w="835"/>
        <w:gridCol w:w="8790"/>
      </w:tblGrid>
      <w:tr w:rsidR="006C5E4D" w:rsidRPr="00591FC5" w:rsidTr="00BE6438">
        <w:trPr>
          <w:cnfStyle w:val="100000000000"/>
          <w:trHeight w:val="567"/>
        </w:trPr>
        <w:tc>
          <w:tcPr>
            <w:cnfStyle w:val="001000000100"/>
            <w:tcW w:w="839" w:type="dxa"/>
            <w:shd w:val="clear" w:color="auto" w:fill="B8CCE4" w:themeFill="accent1" w:themeFillTint="66"/>
            <w:vAlign w:val="center"/>
          </w:tcPr>
          <w:p w:rsidR="006C5E4D" w:rsidRPr="00591FC5" w:rsidRDefault="006C5E4D" w:rsidP="00BE6438">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53" w:name="_Toc285702552"/>
            <w:bookmarkStart w:id="54" w:name="_Toc442947007"/>
            <w:bookmarkStart w:id="55" w:name="_Toc475365367"/>
            <w:r w:rsidRPr="00591FC5">
              <w:rPr>
                <w:noProof w:val="0"/>
                <w:color w:val="000000" w:themeColor="text1"/>
                <w:szCs w:val="24"/>
                <w:lang w:val="sr-Cyrl-CS"/>
              </w:rPr>
              <w:t>IV</w:t>
            </w:r>
            <w:bookmarkEnd w:id="53"/>
            <w:bookmarkEnd w:id="54"/>
            <w:bookmarkEnd w:id="55"/>
          </w:p>
        </w:tc>
        <w:tc>
          <w:tcPr>
            <w:tcW w:w="8880" w:type="dxa"/>
            <w:vAlign w:val="center"/>
          </w:tcPr>
          <w:p w:rsidR="006C5E4D" w:rsidRPr="00591FC5" w:rsidRDefault="006C5E4D" w:rsidP="00BE6438">
            <w:pPr>
              <w:pStyle w:val="Heading1"/>
              <w:jc w:val="center"/>
              <w:outlineLvl w:val="0"/>
              <w:cnfStyle w:val="100000000000"/>
              <w:rPr>
                <w:noProof w:val="0"/>
                <w:color w:val="000000" w:themeColor="text1"/>
                <w:szCs w:val="24"/>
                <w:lang w:val="sr-Cyrl-CS"/>
              </w:rPr>
            </w:pPr>
            <w:bookmarkStart w:id="56" w:name="_Toc442947008"/>
            <w:bookmarkStart w:id="57" w:name="_Toc475365368"/>
            <w:r w:rsidRPr="00591FC5">
              <w:rPr>
                <w:noProof w:val="0"/>
                <w:color w:val="000000" w:themeColor="text1"/>
                <w:szCs w:val="24"/>
                <w:lang w:val="sr-Cyrl-CS"/>
              </w:rPr>
              <w:t>РЕГИСТАР ТУРИЗМА</w:t>
            </w:r>
            <w:bookmarkEnd w:id="56"/>
            <w:bookmarkEnd w:id="57"/>
          </w:p>
        </w:tc>
      </w:tr>
    </w:tbl>
    <w:p w:rsidR="006C5E4D" w:rsidRPr="00591FC5" w:rsidRDefault="006C5E4D" w:rsidP="006C5E4D">
      <w:pPr>
        <w:jc w:val="both"/>
        <w:rPr>
          <w:color w:val="808080" w:themeColor="background1" w:themeShade="80"/>
          <w:sz w:val="22"/>
          <w:szCs w:val="22"/>
          <w:lang w:val="sr-Cyrl-CS"/>
        </w:rPr>
      </w:pPr>
    </w:p>
    <w:p w:rsidR="00985169" w:rsidRDefault="00985169" w:rsidP="00302522">
      <w:pPr>
        <w:jc w:val="both"/>
        <w:rPr>
          <w:sz w:val="22"/>
          <w:szCs w:val="22"/>
          <w:lang w:val="sr-Cyrl-CS"/>
        </w:rPr>
      </w:pPr>
    </w:p>
    <w:p w:rsidR="008C0A6D" w:rsidRDefault="00302522" w:rsidP="00302522">
      <w:pPr>
        <w:jc w:val="both"/>
        <w:rPr>
          <w:sz w:val="22"/>
          <w:szCs w:val="22"/>
          <w:lang w:val="sr-Cyrl-CS"/>
        </w:rPr>
      </w:pPr>
      <w:r w:rsidRPr="00591FC5">
        <w:rPr>
          <w:sz w:val="22"/>
          <w:szCs w:val="22"/>
          <w:lang w:val="sr-Cyrl-CS"/>
        </w:rPr>
        <w:t>Регистар туризма је почео са радом 01.01.2010. године, у складу са одредбом члана 137. Закона о туризму („Службени гласник РС”, бр. 36/09, 88/10, 99/11 – др. закон, 84/15).</w:t>
      </w:r>
    </w:p>
    <w:p w:rsidR="008C0A6D" w:rsidRDefault="008C0A6D" w:rsidP="00302522">
      <w:pPr>
        <w:jc w:val="both"/>
        <w:rPr>
          <w:sz w:val="22"/>
          <w:szCs w:val="22"/>
          <w:lang w:val="sr-Cyrl-CS"/>
        </w:rPr>
      </w:pPr>
    </w:p>
    <w:p w:rsidR="00302522" w:rsidRPr="00591FC5" w:rsidRDefault="00302522" w:rsidP="00302522">
      <w:pPr>
        <w:jc w:val="both"/>
        <w:rPr>
          <w:color w:val="A6A6A6"/>
          <w:sz w:val="22"/>
          <w:szCs w:val="22"/>
          <w:lang w:val="sr-Cyrl-CS"/>
        </w:rPr>
      </w:pPr>
      <w:r w:rsidRPr="00591FC5">
        <w:rPr>
          <w:sz w:val="22"/>
          <w:szCs w:val="22"/>
          <w:lang w:val="sr-Cyrl-CS"/>
        </w:rPr>
        <w:t>Овај Регистар, као јединствена, електронска, централна, јавна база података о регистрованим и/или евидентираним субјектима који обављају послове из области туризма, значајно доприноси праћењу, анализама и развоју туризма.</w:t>
      </w:r>
    </w:p>
    <w:p w:rsidR="00302522" w:rsidRPr="00591FC5" w:rsidRDefault="00302522" w:rsidP="00302522">
      <w:pPr>
        <w:jc w:val="center"/>
        <w:rPr>
          <w:color w:val="A6A6A6"/>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извештајном периоду, укупно примљених захтева за регистрацију било је</w:t>
      </w:r>
      <w:r w:rsidR="00202FBE">
        <w:rPr>
          <w:sz w:val="22"/>
          <w:szCs w:val="22"/>
        </w:rPr>
        <w:t xml:space="preserve"> </w:t>
      </w:r>
      <w:r w:rsidR="0086264A">
        <w:rPr>
          <w:sz w:val="22"/>
          <w:szCs w:val="22"/>
        </w:rPr>
        <w:t>2.</w:t>
      </w:r>
      <w:r w:rsidRPr="00591FC5">
        <w:rPr>
          <w:sz w:val="22"/>
          <w:szCs w:val="22"/>
          <w:lang w:val="sr-Cyrl-CS"/>
        </w:rPr>
        <w:t xml:space="preserve">243. </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Решавајући по њима,  донето је 189 решења о усвајању и 479 решења о одбачају.</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 xml:space="preserve">У току 2017. године регистровано је 260 нових туристичких агенција. </w:t>
      </w:r>
    </w:p>
    <w:p w:rsidR="00302522" w:rsidRPr="00591FC5" w:rsidRDefault="00302522" w:rsidP="00302522">
      <w:pPr>
        <w:jc w:val="both"/>
        <w:rPr>
          <w:sz w:val="22"/>
          <w:szCs w:val="22"/>
          <w:lang w:val="sr-Cyrl-CS"/>
        </w:rPr>
      </w:pPr>
    </w:p>
    <w:tbl>
      <w:tblPr>
        <w:tblStyle w:val="MediumList2-Accent1"/>
        <w:tblW w:w="9371" w:type="dxa"/>
        <w:jc w:val="center"/>
        <w:tblLook w:val="04E0"/>
      </w:tblPr>
      <w:tblGrid>
        <w:gridCol w:w="8345"/>
        <w:gridCol w:w="1026"/>
      </w:tblGrid>
      <w:tr w:rsidR="00302522" w:rsidRPr="00030746" w:rsidTr="00BE6438">
        <w:trPr>
          <w:cnfStyle w:val="100000000000"/>
          <w:trHeight w:val="300"/>
          <w:tblHeader/>
          <w:jc w:val="center"/>
        </w:trPr>
        <w:tc>
          <w:tcPr>
            <w:cnfStyle w:val="001000000100"/>
            <w:tcW w:w="8345" w:type="dxa"/>
            <w:noWrap/>
            <w:hideMark/>
          </w:tcPr>
          <w:p w:rsidR="00302522" w:rsidRPr="00030746" w:rsidRDefault="00302522" w:rsidP="00302522">
            <w:pPr>
              <w:jc w:val="center"/>
              <w:rPr>
                <w:b/>
                <w:color w:val="000000" w:themeColor="text1"/>
                <w:lang w:val="sr-Cyrl-CS"/>
              </w:rPr>
            </w:pPr>
            <w:r w:rsidRPr="00030746">
              <w:rPr>
                <w:b/>
                <w:color w:val="000000" w:themeColor="text1"/>
                <w:lang w:val="sr-Cyrl-CS"/>
              </w:rPr>
              <w:t>Број и структура решених захтева за упис у Регистар туризма</w:t>
            </w:r>
          </w:p>
        </w:tc>
        <w:tc>
          <w:tcPr>
            <w:tcW w:w="1026" w:type="dxa"/>
            <w:noWrap/>
            <w:hideMark/>
          </w:tcPr>
          <w:p w:rsidR="00302522" w:rsidRPr="00030746" w:rsidRDefault="00302522" w:rsidP="00302522">
            <w:pPr>
              <w:jc w:val="right"/>
              <w:cnfStyle w:val="100000000000"/>
              <w:rPr>
                <w:b/>
                <w:bCs/>
                <w:color w:val="000000" w:themeColor="text1"/>
                <w:lang w:val="sr-Cyrl-CS"/>
              </w:rPr>
            </w:pPr>
            <w:r w:rsidRPr="00030746">
              <w:rPr>
                <w:b/>
                <w:bCs/>
                <w:color w:val="000000" w:themeColor="text1"/>
                <w:lang w:val="sr-Cyrl-CS"/>
              </w:rPr>
              <w:t> </w:t>
            </w:r>
          </w:p>
        </w:tc>
      </w:tr>
      <w:tr w:rsidR="00302522" w:rsidRPr="00591FC5" w:rsidTr="00BE6438">
        <w:trPr>
          <w:cnfStyle w:val="000000100000"/>
          <w:trHeight w:val="300"/>
          <w:jc w:val="center"/>
        </w:trPr>
        <w:tc>
          <w:tcPr>
            <w:cnfStyle w:val="001000000000"/>
            <w:tcW w:w="8345" w:type="dxa"/>
            <w:tcBorders>
              <w:top w:val="single" w:sz="2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брисање туристичке агенције</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3</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10</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извод</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26</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издавање лиценце</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69</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78</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исправку техничке грешке</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10</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одузимање лиценце</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15</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промену података</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296</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569</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lastRenderedPageBreak/>
              <w:t>Захтев за обнављање лиценце</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40</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53</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Корекција података</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1</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Брисање по службеној дужности</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1</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Промена по службеној дужности</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476</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упис туристичке агенције посредника</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63</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184</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Регистрација промене података по службеној дужности</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210</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промену података о туристичкој агенцији посреднику</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4</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7</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брисање туристичке агенције посредника</w:t>
            </w:r>
          </w:p>
        </w:tc>
        <w:tc>
          <w:tcPr>
            <w:tcW w:w="1026" w:type="dxa"/>
            <w:tcBorders>
              <w:left w:val="single" w:sz="4" w:space="0" w:color="4F81BD"/>
            </w:tcBorders>
            <w:noWrap/>
            <w:hideMark/>
          </w:tcPr>
          <w:p w:rsidR="00302522" w:rsidRPr="00591FC5" w:rsidRDefault="00302522" w:rsidP="00302522">
            <w:pPr>
              <w:cnfStyle w:val="000000100000"/>
              <w:rPr>
                <w:b/>
                <w:bCs/>
                <w:lang w:val="sr-Cyrl-CS"/>
              </w:rPr>
            </w:pPr>
            <w:r w:rsidRPr="00591FC5">
              <w:rPr>
                <w:b/>
                <w:bCs/>
                <w:lang w:val="sr-Cyrl-CS"/>
              </w:rPr>
              <w:t> </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одбачају</w:t>
            </w:r>
          </w:p>
        </w:tc>
        <w:tc>
          <w:tcPr>
            <w:tcW w:w="1026" w:type="dxa"/>
            <w:tcBorders>
              <w:left w:val="single" w:sz="4" w:space="0" w:color="4F81BD"/>
            </w:tcBorders>
            <w:noWrap/>
            <w:hideMark/>
          </w:tcPr>
          <w:p w:rsidR="00302522" w:rsidRPr="00591FC5" w:rsidRDefault="00302522" w:rsidP="00302522">
            <w:pPr>
              <w:jc w:val="right"/>
              <w:cnfStyle w:val="000000000000"/>
              <w:rPr>
                <w:lang w:val="sr-Cyrl-CS"/>
              </w:rPr>
            </w:pPr>
            <w:r w:rsidRPr="00591FC5">
              <w:rPr>
                <w:lang w:val="sr-Cyrl-CS"/>
              </w:rPr>
              <w:t>4</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42</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Замена одлуке</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2</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Препис решења</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4</w:t>
            </w:r>
          </w:p>
        </w:tc>
      </w:tr>
      <w:tr w:rsidR="00302522" w:rsidRPr="00591FC5" w:rsidTr="00BE6438">
        <w:trPr>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302522">
            <w:pPr>
              <w:rPr>
                <w:b/>
                <w:bCs/>
                <w:lang w:val="sr-Cyrl-CS"/>
              </w:rPr>
            </w:pPr>
            <w:r w:rsidRPr="00591FC5">
              <w:rPr>
                <w:b/>
                <w:bCs/>
                <w:lang w:val="sr-Cyrl-CS"/>
              </w:rPr>
              <w:t>Захтев за извод туристичке агенције посредника</w:t>
            </w:r>
          </w:p>
        </w:tc>
        <w:tc>
          <w:tcPr>
            <w:tcW w:w="1026" w:type="dxa"/>
            <w:tcBorders>
              <w:left w:val="single" w:sz="4" w:space="0" w:color="4F81BD"/>
            </w:tcBorders>
            <w:noWrap/>
            <w:hideMark/>
          </w:tcPr>
          <w:p w:rsidR="00302522" w:rsidRPr="00591FC5" w:rsidRDefault="00302522" w:rsidP="00302522">
            <w:pPr>
              <w:cnfStyle w:val="0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8345" w:type="dxa"/>
            <w:tcBorders>
              <w:top w:val="single" w:sz="4" w:space="0" w:color="4F81BD"/>
              <w:bottom w:val="single" w:sz="4" w:space="0" w:color="4F81BD"/>
              <w:right w:val="single" w:sz="4" w:space="0" w:color="4F81BD"/>
            </w:tcBorders>
            <w:noWrap/>
            <w:hideMark/>
          </w:tcPr>
          <w:p w:rsidR="00302522" w:rsidRPr="00591FC5" w:rsidRDefault="00302522" w:rsidP="00AC2F98">
            <w:pPr>
              <w:ind w:firstLineChars="100" w:firstLine="240"/>
              <w:rPr>
                <w:lang w:val="sr-Cyrl-CS"/>
              </w:rPr>
            </w:pPr>
            <w:r w:rsidRPr="00591FC5">
              <w:rPr>
                <w:lang w:val="sr-Cyrl-CS"/>
              </w:rPr>
              <w:t>Решење о усвајању</w:t>
            </w:r>
          </w:p>
        </w:tc>
        <w:tc>
          <w:tcPr>
            <w:tcW w:w="1026" w:type="dxa"/>
            <w:tcBorders>
              <w:left w:val="single" w:sz="4" w:space="0" w:color="4F81BD"/>
            </w:tcBorders>
            <w:noWrap/>
            <w:hideMark/>
          </w:tcPr>
          <w:p w:rsidR="00302522" w:rsidRPr="00591FC5" w:rsidRDefault="00302522" w:rsidP="00302522">
            <w:pPr>
              <w:jc w:val="right"/>
              <w:cnfStyle w:val="000000100000"/>
              <w:rPr>
                <w:lang w:val="sr-Cyrl-CS"/>
              </w:rPr>
            </w:pPr>
            <w:r w:rsidRPr="00591FC5">
              <w:rPr>
                <w:lang w:val="sr-Cyrl-CS"/>
              </w:rPr>
              <w:t>1</w:t>
            </w:r>
          </w:p>
        </w:tc>
      </w:tr>
      <w:tr w:rsidR="00302522" w:rsidRPr="000800BF" w:rsidTr="00BE6438">
        <w:trPr>
          <w:cnfStyle w:val="010000000000"/>
          <w:trHeight w:val="300"/>
          <w:jc w:val="center"/>
        </w:trPr>
        <w:tc>
          <w:tcPr>
            <w:cnfStyle w:val="001000000001"/>
            <w:tcW w:w="8345" w:type="dxa"/>
            <w:tcBorders>
              <w:top w:val="single" w:sz="4" w:space="0" w:color="4F81BD"/>
            </w:tcBorders>
            <w:noWrap/>
            <w:hideMark/>
          </w:tcPr>
          <w:p w:rsidR="00302522" w:rsidRPr="000800BF" w:rsidRDefault="00302522" w:rsidP="00DD60A3">
            <w:pPr>
              <w:jc w:val="right"/>
              <w:rPr>
                <w:b/>
                <w:bCs/>
                <w:color w:val="000000" w:themeColor="text1"/>
                <w:lang w:val="sr-Cyrl-CS"/>
              </w:rPr>
            </w:pPr>
            <w:r w:rsidRPr="000800BF">
              <w:rPr>
                <w:b/>
                <w:bCs/>
                <w:color w:val="000000" w:themeColor="text1"/>
                <w:lang w:val="sr-Cyrl-CS"/>
              </w:rPr>
              <w:t>Укупно</w:t>
            </w:r>
          </w:p>
        </w:tc>
        <w:tc>
          <w:tcPr>
            <w:tcW w:w="1026" w:type="dxa"/>
            <w:noWrap/>
            <w:hideMark/>
          </w:tcPr>
          <w:p w:rsidR="00302522" w:rsidRPr="000800BF" w:rsidRDefault="00302522" w:rsidP="008C0A6D">
            <w:pPr>
              <w:jc w:val="right"/>
              <w:cnfStyle w:val="010000000000"/>
              <w:rPr>
                <w:b/>
                <w:bCs/>
                <w:color w:val="000000" w:themeColor="text1"/>
                <w:lang w:val="sr-Cyrl-CS"/>
              </w:rPr>
            </w:pPr>
            <w:r w:rsidRPr="000800BF">
              <w:rPr>
                <w:b/>
                <w:bCs/>
                <w:color w:val="000000" w:themeColor="text1"/>
                <w:lang w:val="sr-Cyrl-CS"/>
              </w:rPr>
              <w:t>2</w:t>
            </w:r>
            <w:r w:rsidR="003A3027">
              <w:rPr>
                <w:b/>
                <w:bCs/>
                <w:color w:val="000000" w:themeColor="text1"/>
              </w:rPr>
              <w:t>.1</w:t>
            </w:r>
            <w:r w:rsidRPr="000800BF">
              <w:rPr>
                <w:b/>
                <w:bCs/>
                <w:color w:val="000000" w:themeColor="text1"/>
                <w:lang w:val="sr-Cyrl-CS"/>
              </w:rPr>
              <w:t>68</w:t>
            </w:r>
          </w:p>
        </w:tc>
      </w:tr>
    </w:tbl>
    <w:p w:rsidR="00302522" w:rsidRPr="00591FC5" w:rsidRDefault="00302522" w:rsidP="00302522">
      <w:pPr>
        <w:rPr>
          <w:sz w:val="22"/>
          <w:szCs w:val="22"/>
          <w:lang w:val="sr-Cyrl-CS"/>
        </w:rPr>
      </w:pPr>
    </w:p>
    <w:p w:rsidR="000E7CAF" w:rsidRPr="00591FC5" w:rsidRDefault="00302522" w:rsidP="00302522">
      <w:pPr>
        <w:jc w:val="both"/>
        <w:rPr>
          <w:color w:val="BFBFBF" w:themeColor="background1" w:themeShade="BF"/>
          <w:sz w:val="22"/>
          <w:szCs w:val="22"/>
          <w:lang w:val="sr-Cyrl-CS"/>
        </w:rPr>
      </w:pPr>
      <w:r w:rsidRPr="00591FC5">
        <w:rPr>
          <w:sz w:val="22"/>
          <w:szCs w:val="22"/>
          <w:lang w:val="sr-Cyrl-CS"/>
        </w:rPr>
        <w:t>На дан 31.12.2017. године у Регистру туризма регистрована je 671 туристичка агенцијa.</w:t>
      </w:r>
    </w:p>
    <w:p w:rsidR="000E7CAF" w:rsidRPr="00591FC5" w:rsidRDefault="000E7CAF" w:rsidP="000E7CAF">
      <w:pPr>
        <w:jc w:val="both"/>
        <w:rPr>
          <w:color w:val="BFBFBF" w:themeColor="background1" w:themeShade="BF"/>
          <w:sz w:val="22"/>
          <w:szCs w:val="22"/>
          <w:lang w:val="sr-Cyrl-CS"/>
        </w:rPr>
      </w:pPr>
    </w:p>
    <w:p w:rsidR="00AD29E2" w:rsidRPr="00591FC5" w:rsidRDefault="00AD29E2" w:rsidP="006C5E4D">
      <w:pPr>
        <w:jc w:val="both"/>
        <w:rPr>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591FC5" w:rsidTr="00BE6438">
        <w:trPr>
          <w:cnfStyle w:val="100000000000"/>
          <w:trHeight w:val="567"/>
        </w:trPr>
        <w:tc>
          <w:tcPr>
            <w:cnfStyle w:val="001000000100"/>
            <w:tcW w:w="839" w:type="dxa"/>
            <w:shd w:val="clear" w:color="auto" w:fill="B8CCE4" w:themeFill="accent1" w:themeFillTint="66"/>
            <w:vAlign w:val="center"/>
          </w:tcPr>
          <w:p w:rsidR="006C5E4D" w:rsidRPr="00591FC5" w:rsidRDefault="006C5E4D" w:rsidP="00BE6438">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58" w:name="_Toc285702554"/>
            <w:bookmarkStart w:id="59" w:name="_Toc442947009"/>
            <w:bookmarkStart w:id="60" w:name="_Toc475365369"/>
            <w:r w:rsidRPr="00591FC5">
              <w:rPr>
                <w:noProof w:val="0"/>
                <w:color w:val="000000" w:themeColor="text1"/>
                <w:szCs w:val="24"/>
                <w:lang w:val="sr-Cyrl-CS"/>
              </w:rPr>
              <w:t>V</w:t>
            </w:r>
            <w:bookmarkEnd w:id="58"/>
            <w:bookmarkEnd w:id="59"/>
            <w:bookmarkEnd w:id="60"/>
          </w:p>
        </w:tc>
        <w:tc>
          <w:tcPr>
            <w:tcW w:w="8820" w:type="dxa"/>
            <w:vAlign w:val="center"/>
          </w:tcPr>
          <w:p w:rsidR="006C5E4D" w:rsidRPr="00591FC5" w:rsidRDefault="006C5E4D" w:rsidP="00BE6438">
            <w:pPr>
              <w:pStyle w:val="Heading1"/>
              <w:jc w:val="center"/>
              <w:outlineLvl w:val="0"/>
              <w:cnfStyle w:val="100000000000"/>
              <w:rPr>
                <w:noProof w:val="0"/>
                <w:color w:val="000000" w:themeColor="text1"/>
                <w:szCs w:val="24"/>
                <w:lang w:val="sr-Cyrl-CS"/>
              </w:rPr>
            </w:pPr>
            <w:bookmarkStart w:id="61" w:name="_Toc442947010"/>
            <w:bookmarkStart w:id="62" w:name="_Toc475365370"/>
            <w:r w:rsidRPr="00591FC5">
              <w:rPr>
                <w:noProof w:val="0"/>
                <w:color w:val="000000" w:themeColor="text1"/>
                <w:szCs w:val="24"/>
                <w:lang w:val="sr-Cyrl-CS"/>
              </w:rPr>
              <w:t>РЕГИСТАР СТЕЧАЈНИХ МАСА</w:t>
            </w:r>
            <w:bookmarkEnd w:id="61"/>
            <w:bookmarkEnd w:id="62"/>
          </w:p>
        </w:tc>
      </w:tr>
    </w:tbl>
    <w:p w:rsidR="00985169" w:rsidRDefault="00985169" w:rsidP="00985169">
      <w:pPr>
        <w:pStyle w:val="NormalWeb"/>
        <w:spacing w:before="0" w:beforeAutospacing="0" w:after="0" w:afterAutospacing="0"/>
        <w:jc w:val="both"/>
        <w:rPr>
          <w:sz w:val="22"/>
          <w:szCs w:val="22"/>
          <w:lang w:val="sr-Cyrl-CS"/>
        </w:rPr>
      </w:pPr>
    </w:p>
    <w:p w:rsidR="00985169" w:rsidRDefault="00985169" w:rsidP="00985169">
      <w:pPr>
        <w:pStyle w:val="NormalWeb"/>
        <w:spacing w:before="0" w:beforeAutospacing="0" w:after="0" w:afterAutospacing="0"/>
        <w:jc w:val="both"/>
        <w:rPr>
          <w:sz w:val="22"/>
          <w:szCs w:val="22"/>
          <w:lang w:val="sr-Cyrl-CS"/>
        </w:rPr>
      </w:pPr>
    </w:p>
    <w:p w:rsidR="00302522" w:rsidRPr="00591FC5" w:rsidRDefault="00302522" w:rsidP="00985169">
      <w:pPr>
        <w:pStyle w:val="NormalWeb"/>
        <w:spacing w:before="0" w:beforeAutospacing="0" w:after="0" w:afterAutospacing="0"/>
        <w:jc w:val="both"/>
        <w:rPr>
          <w:sz w:val="22"/>
          <w:szCs w:val="22"/>
          <w:lang w:val="sr-Cyrl-CS"/>
        </w:rPr>
      </w:pPr>
      <w:r w:rsidRPr="00591FC5">
        <w:rPr>
          <w:sz w:val="22"/>
          <w:szCs w:val="22"/>
          <w:lang w:val="sr-Cyrl-CS"/>
        </w:rPr>
        <w:t>Законом о стечају („Службени гласник РС</w:t>
      </w:r>
      <w:r w:rsidR="00756E97">
        <w:rPr>
          <w:sz w:val="22"/>
          <w:szCs w:val="22"/>
          <w:lang w:val="sr-Cyrl-CS"/>
        </w:rPr>
        <w:t>”</w:t>
      </w:r>
      <w:r w:rsidRPr="00591FC5">
        <w:rPr>
          <w:sz w:val="22"/>
          <w:szCs w:val="22"/>
          <w:lang w:val="sr-Cyrl-CS"/>
        </w:rPr>
        <w:t>, број 104/09) прописано је да Влада ближе прописује садржину и начин уписа и вођења Регистра стечајних маса, као и врсте и висину накнада за регистрацију и друге услуге које пружа орган надлежан за вођење овог регистра. </w:t>
      </w:r>
      <w:r w:rsidRPr="00591FC5">
        <w:rPr>
          <w:sz w:val="22"/>
          <w:szCs w:val="22"/>
          <w:lang w:val="sr-Cyrl-CS"/>
        </w:rPr>
        <w:br/>
      </w:r>
      <w:r w:rsidRPr="00591FC5">
        <w:rPr>
          <w:sz w:val="22"/>
          <w:szCs w:val="22"/>
          <w:lang w:val="sr-Cyrl-CS"/>
        </w:rPr>
        <w:br/>
        <w:t>Регистар стечајних маса започео је са радом 23. јануара 2010. године.</w:t>
      </w:r>
    </w:p>
    <w:p w:rsidR="00302522" w:rsidRPr="00591FC5" w:rsidRDefault="00302522" w:rsidP="00302522">
      <w:pPr>
        <w:pStyle w:val="NormalWeb"/>
        <w:jc w:val="both"/>
        <w:rPr>
          <w:sz w:val="22"/>
          <w:szCs w:val="22"/>
          <w:lang w:val="sr-Cyrl-CS"/>
        </w:rPr>
      </w:pPr>
      <w:r w:rsidRPr="00591FC5">
        <w:rPr>
          <w:rStyle w:val="Strong"/>
          <w:b w:val="0"/>
          <w:sz w:val="22"/>
          <w:szCs w:val="22"/>
          <w:lang w:val="sr-Cyrl-CS"/>
        </w:rPr>
        <w:t>Регистар стечајних маса је јединствена, централизована, електронска база података о стечајним масама стечајних дужника у односу на које је стечајни поступак покренут и спроведен по одредбама новог Закона о стечају који се примењује од 23.01.2010. године.</w:t>
      </w:r>
    </w:p>
    <w:p w:rsidR="00302522" w:rsidRPr="00591FC5" w:rsidRDefault="00302522" w:rsidP="00302522">
      <w:pPr>
        <w:jc w:val="both"/>
        <w:rPr>
          <w:bCs/>
          <w:sz w:val="22"/>
          <w:szCs w:val="22"/>
          <w:lang w:val="sr-Cyrl-CS"/>
        </w:rPr>
      </w:pPr>
      <w:r w:rsidRPr="00591FC5">
        <w:rPr>
          <w:bCs/>
          <w:sz w:val="22"/>
          <w:szCs w:val="22"/>
          <w:lang w:val="sr-Cyrl-CS"/>
        </w:rPr>
        <w:lastRenderedPageBreak/>
        <w:t xml:space="preserve">У току 2017. године поднето је 207 регистрационих пријава у Регистар стечајних маса. Решавајући по њима, донето је 195 решења о усвајању, 13 решења о одбачају и једно решење о делимичном усвајању регистрационе пријаве. </w:t>
      </w:r>
    </w:p>
    <w:p w:rsidR="00302522" w:rsidRPr="00591FC5" w:rsidRDefault="00302522" w:rsidP="00302522">
      <w:pPr>
        <w:jc w:val="both"/>
        <w:rPr>
          <w:sz w:val="22"/>
          <w:szCs w:val="22"/>
          <w:lang w:val="sr-Cyrl-CS"/>
        </w:rPr>
      </w:pPr>
    </w:p>
    <w:p w:rsidR="006C5E4D" w:rsidRDefault="00302522" w:rsidP="00302522">
      <w:pPr>
        <w:rPr>
          <w:sz w:val="22"/>
          <w:szCs w:val="22"/>
          <w:lang w:val="sr-Cyrl-CS"/>
        </w:rPr>
      </w:pPr>
      <w:r w:rsidRPr="00591FC5">
        <w:rPr>
          <w:sz w:val="22"/>
          <w:szCs w:val="22"/>
          <w:lang w:val="sr-Cyrl-CS"/>
        </w:rPr>
        <w:t>На дан 31.12.2017. године у Регистру стечајних маса регистровано је 328 стечајних маса.</w:t>
      </w:r>
    </w:p>
    <w:p w:rsidR="00207954" w:rsidRPr="00591FC5" w:rsidRDefault="00207954" w:rsidP="00302522">
      <w:pPr>
        <w:rPr>
          <w:color w:val="BFBFBF" w:themeColor="background1" w:themeShade="BF"/>
          <w:sz w:val="22"/>
          <w:szCs w:val="22"/>
          <w:lang w:val="sr-Cyrl-CS"/>
        </w:rPr>
      </w:pPr>
    </w:p>
    <w:p w:rsidR="006C5E4D" w:rsidRPr="00591FC5" w:rsidRDefault="006C5E4D" w:rsidP="006C5E4D">
      <w:pPr>
        <w:rPr>
          <w:rStyle w:val="Strong"/>
          <w:b w:val="0"/>
          <w:color w:val="BFBFBF" w:themeColor="background1" w:themeShade="BF"/>
          <w:sz w:val="22"/>
          <w:szCs w:val="22"/>
          <w:lang w:val="sr-Cyrl-CS"/>
        </w:rPr>
      </w:pPr>
    </w:p>
    <w:tbl>
      <w:tblPr>
        <w:tblStyle w:val="MediumList2-Accent1"/>
        <w:tblW w:w="0" w:type="auto"/>
        <w:tblLook w:val="04A0"/>
      </w:tblPr>
      <w:tblGrid>
        <w:gridCol w:w="837"/>
        <w:gridCol w:w="8788"/>
      </w:tblGrid>
      <w:tr w:rsidR="006C5E4D" w:rsidRPr="00591FC5" w:rsidTr="00BE6438">
        <w:trPr>
          <w:cnfStyle w:val="100000000000"/>
          <w:trHeight w:val="567"/>
        </w:trPr>
        <w:tc>
          <w:tcPr>
            <w:cnfStyle w:val="001000000100"/>
            <w:tcW w:w="839" w:type="dxa"/>
            <w:shd w:val="clear" w:color="auto" w:fill="B8CCE4" w:themeFill="accent1" w:themeFillTint="66"/>
            <w:vAlign w:val="center"/>
          </w:tcPr>
          <w:p w:rsidR="006C5E4D" w:rsidRPr="00591FC5" w:rsidRDefault="006C5E4D" w:rsidP="00BE6438">
            <w:pPr>
              <w:pStyle w:val="Heading1"/>
              <w:jc w:val="center"/>
              <w:outlineLvl w:val="0"/>
              <w:rPr>
                <w:noProof w:val="0"/>
                <w:color w:val="000000" w:themeColor="text1"/>
                <w:szCs w:val="24"/>
                <w:lang w:val="sr-Cyrl-CS"/>
              </w:rPr>
            </w:pPr>
            <w:bookmarkStart w:id="63" w:name="_Toc442947011"/>
            <w:bookmarkStart w:id="64" w:name="_Toc475365371"/>
            <w:bookmarkStart w:id="65" w:name="OLE_LINK73"/>
            <w:bookmarkStart w:id="66" w:name="OLE_LINK74"/>
            <w:r w:rsidRPr="00591FC5">
              <w:rPr>
                <w:noProof w:val="0"/>
                <w:color w:val="000000" w:themeColor="text1"/>
                <w:szCs w:val="24"/>
                <w:lang w:val="sr-Cyrl-CS"/>
              </w:rPr>
              <w:t>VI</w:t>
            </w:r>
            <w:bookmarkEnd w:id="63"/>
            <w:bookmarkEnd w:id="64"/>
          </w:p>
        </w:tc>
        <w:tc>
          <w:tcPr>
            <w:tcW w:w="8835" w:type="dxa"/>
            <w:vAlign w:val="center"/>
          </w:tcPr>
          <w:p w:rsidR="006C5E4D" w:rsidRPr="00591FC5" w:rsidRDefault="006C5E4D" w:rsidP="00BE6438">
            <w:pPr>
              <w:pStyle w:val="Heading1"/>
              <w:jc w:val="center"/>
              <w:outlineLvl w:val="0"/>
              <w:cnfStyle w:val="100000000000"/>
              <w:rPr>
                <w:noProof w:val="0"/>
                <w:color w:val="000000" w:themeColor="text1"/>
                <w:szCs w:val="24"/>
                <w:lang w:val="sr-Cyrl-CS"/>
              </w:rPr>
            </w:pPr>
            <w:bookmarkStart w:id="67" w:name="_Toc442947012"/>
            <w:bookmarkStart w:id="68" w:name="_Toc475365372"/>
            <w:r w:rsidRPr="00591FC5">
              <w:rPr>
                <w:noProof w:val="0"/>
                <w:color w:val="000000" w:themeColor="text1"/>
                <w:szCs w:val="24"/>
                <w:lang w:val="sr-Cyrl-CS"/>
              </w:rPr>
              <w:t>РЕГИСТАР ПОНУЂАЧА</w:t>
            </w:r>
            <w:bookmarkEnd w:id="67"/>
            <w:bookmarkEnd w:id="68"/>
          </w:p>
        </w:tc>
      </w:tr>
      <w:bookmarkEnd w:id="65"/>
      <w:bookmarkEnd w:id="66"/>
    </w:tbl>
    <w:p w:rsidR="006C5E4D" w:rsidRPr="00591FC5" w:rsidRDefault="006C5E4D" w:rsidP="006C5E4D">
      <w:pPr>
        <w:rPr>
          <w:rStyle w:val="Strong"/>
          <w:b w:val="0"/>
          <w:color w:val="808080" w:themeColor="background1" w:themeShade="80"/>
          <w:sz w:val="22"/>
          <w:szCs w:val="22"/>
          <w:lang w:val="sr-Cyrl-CS"/>
        </w:rPr>
      </w:pPr>
    </w:p>
    <w:p w:rsidR="008F2FC7" w:rsidRDefault="008F2FC7"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Законом о јавним набавкама („Службени гласник РС</w:t>
      </w:r>
      <w:r w:rsidR="00756E97">
        <w:rPr>
          <w:sz w:val="22"/>
          <w:szCs w:val="22"/>
          <w:lang w:val="sr-Cyrl-CS"/>
        </w:rPr>
        <w:t>”</w:t>
      </w:r>
      <w:r w:rsidRPr="00591FC5">
        <w:rPr>
          <w:sz w:val="22"/>
          <w:szCs w:val="22"/>
          <w:lang w:val="sr-Cyrl-CS"/>
        </w:rPr>
        <w:t>, бр. 124/12), вођење Регистра  понуђача поверено је Агенцији за привредне регистре. Регистар је почео са радом 1. септембра 2013. године.</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Регистар понуђача је јединствена, централна, електронска и јавна база података о предузетницима и правним лицима који испуњавају обавезне услове за учешће у поступку јавне набавке, прописане чланом 75. став 1. тач. 1) до 4) Закона о јавним набавкама.</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У току 2017. године поднето је 6</w:t>
      </w:r>
      <w:r w:rsidR="008C0A6D">
        <w:rPr>
          <w:sz w:val="22"/>
          <w:szCs w:val="22"/>
          <w:lang w:val="sr-Cyrl-CS"/>
        </w:rPr>
        <w:t>.</w:t>
      </w:r>
      <w:r w:rsidRPr="00591FC5">
        <w:rPr>
          <w:sz w:val="22"/>
          <w:szCs w:val="22"/>
          <w:lang w:val="sr-Cyrl-CS"/>
        </w:rPr>
        <w:t>165 захтева.</w:t>
      </w:r>
    </w:p>
    <w:p w:rsidR="00302522" w:rsidRPr="00591FC5" w:rsidRDefault="00302522" w:rsidP="00302522">
      <w:pPr>
        <w:jc w:val="both"/>
        <w:rPr>
          <w:sz w:val="22"/>
          <w:szCs w:val="22"/>
          <w:lang w:val="sr-Cyrl-CS"/>
        </w:rPr>
      </w:pPr>
    </w:p>
    <w:p w:rsidR="00302522" w:rsidRPr="00591FC5" w:rsidRDefault="00302522" w:rsidP="00302522">
      <w:pPr>
        <w:jc w:val="both"/>
        <w:rPr>
          <w:sz w:val="22"/>
          <w:szCs w:val="22"/>
          <w:lang w:val="sr-Cyrl-CS"/>
        </w:rPr>
      </w:pPr>
      <w:r w:rsidRPr="00591FC5">
        <w:rPr>
          <w:sz w:val="22"/>
          <w:szCs w:val="22"/>
          <w:lang w:val="sr-Cyrl-CS"/>
        </w:rPr>
        <w:t>Преглед броја подн</w:t>
      </w:r>
      <w:r w:rsidR="008C0A6D" w:rsidRPr="00591FC5">
        <w:rPr>
          <w:sz w:val="22"/>
          <w:szCs w:val="22"/>
          <w:lang w:val="sr-Cyrl-CS"/>
        </w:rPr>
        <w:t>е</w:t>
      </w:r>
      <w:r w:rsidRPr="00591FC5">
        <w:rPr>
          <w:sz w:val="22"/>
          <w:szCs w:val="22"/>
          <w:lang w:val="sr-Cyrl-CS"/>
        </w:rPr>
        <w:t>тих захтева по типу у току 2017. године:</w:t>
      </w:r>
    </w:p>
    <w:p w:rsidR="00302522" w:rsidRPr="00591FC5" w:rsidRDefault="00302522" w:rsidP="00302522">
      <w:pPr>
        <w:jc w:val="both"/>
        <w:rPr>
          <w:sz w:val="22"/>
          <w:szCs w:val="22"/>
          <w:lang w:val="sr-Cyrl-CS"/>
        </w:rPr>
      </w:pPr>
    </w:p>
    <w:tbl>
      <w:tblPr>
        <w:tblStyle w:val="MediumList2-Accent1"/>
        <w:tblW w:w="9446" w:type="dxa"/>
        <w:jc w:val="center"/>
        <w:tblLook w:val="04E0"/>
      </w:tblPr>
      <w:tblGrid>
        <w:gridCol w:w="7619"/>
        <w:gridCol w:w="1827"/>
      </w:tblGrid>
      <w:tr w:rsidR="00302522" w:rsidRPr="00591FC5" w:rsidTr="00BE6438">
        <w:trPr>
          <w:cnfStyle w:val="100000000000"/>
          <w:trHeight w:val="300"/>
          <w:tblHeader/>
          <w:jc w:val="center"/>
        </w:trPr>
        <w:tc>
          <w:tcPr>
            <w:cnfStyle w:val="001000000100"/>
            <w:tcW w:w="7619" w:type="dxa"/>
            <w:noWrap/>
            <w:hideMark/>
          </w:tcPr>
          <w:p w:rsidR="00302522" w:rsidRPr="00591FC5" w:rsidRDefault="00302522" w:rsidP="00302522">
            <w:pPr>
              <w:rPr>
                <w:b/>
                <w:bCs/>
                <w:lang w:val="sr-Cyrl-CS"/>
              </w:rPr>
            </w:pPr>
            <w:r w:rsidRPr="00591FC5">
              <w:rPr>
                <w:b/>
                <w:bCs/>
                <w:lang w:val="sr-Cyrl-CS"/>
              </w:rPr>
              <w:t>Тип захтева</w:t>
            </w:r>
          </w:p>
        </w:tc>
        <w:tc>
          <w:tcPr>
            <w:tcW w:w="1827" w:type="dxa"/>
            <w:noWrap/>
            <w:hideMark/>
          </w:tcPr>
          <w:p w:rsidR="00302522" w:rsidRPr="00591FC5" w:rsidRDefault="00302522" w:rsidP="00302522">
            <w:pPr>
              <w:cnfStyle w:val="100000000000"/>
              <w:rPr>
                <w:b/>
                <w:bCs/>
                <w:lang w:val="sr-Cyrl-CS"/>
              </w:rPr>
            </w:pPr>
            <w:r w:rsidRPr="00591FC5">
              <w:rPr>
                <w:b/>
                <w:bCs/>
                <w:lang w:val="sr-Cyrl-CS"/>
              </w:rPr>
              <w:t> </w:t>
            </w:r>
          </w:p>
        </w:tc>
      </w:tr>
      <w:tr w:rsidR="00302522" w:rsidRPr="00591FC5" w:rsidTr="00BE6438">
        <w:trPr>
          <w:cnfStyle w:val="000000100000"/>
          <w:trHeight w:val="300"/>
          <w:jc w:val="center"/>
        </w:trPr>
        <w:tc>
          <w:tcPr>
            <w:cnfStyle w:val="001000000000"/>
            <w:tcW w:w="7619" w:type="dxa"/>
            <w:tcBorders>
              <w:top w:val="single" w:sz="24" w:space="0" w:color="4F81BD"/>
              <w:bottom w:val="single" w:sz="8" w:space="0" w:color="4F81BD"/>
            </w:tcBorders>
            <w:noWrap/>
            <w:hideMark/>
          </w:tcPr>
          <w:p w:rsidR="00302522" w:rsidRPr="00591FC5" w:rsidRDefault="00302522" w:rsidP="00302522">
            <w:pPr>
              <w:rPr>
                <w:lang w:val="sr-Cyrl-CS"/>
              </w:rPr>
            </w:pPr>
            <w:r w:rsidRPr="00591FC5">
              <w:rPr>
                <w:lang w:val="sr-Cyrl-CS"/>
              </w:rPr>
              <w:t>Регистрациона пријава уписа</w:t>
            </w:r>
          </w:p>
        </w:tc>
        <w:tc>
          <w:tcPr>
            <w:tcW w:w="1827" w:type="dxa"/>
            <w:noWrap/>
            <w:hideMark/>
          </w:tcPr>
          <w:p w:rsidR="00302522" w:rsidRPr="00591FC5" w:rsidRDefault="00302522" w:rsidP="00302522">
            <w:pPr>
              <w:jc w:val="right"/>
              <w:cnfStyle w:val="000000100000"/>
              <w:rPr>
                <w:lang w:val="sr-Cyrl-CS"/>
              </w:rPr>
            </w:pPr>
            <w:r w:rsidRPr="00591FC5">
              <w:rPr>
                <w:lang w:val="sr-Cyrl-CS"/>
              </w:rPr>
              <w:t>1</w:t>
            </w:r>
            <w:r w:rsidR="008C0A6D">
              <w:rPr>
                <w:lang w:val="sr-Cyrl-CS"/>
              </w:rPr>
              <w:t>.</w:t>
            </w:r>
            <w:r w:rsidRPr="00591FC5">
              <w:rPr>
                <w:lang w:val="sr-Cyrl-CS"/>
              </w:rPr>
              <w:t>890</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Регистрациона пријава промене по службеној дужности</w:t>
            </w:r>
          </w:p>
        </w:tc>
        <w:tc>
          <w:tcPr>
            <w:tcW w:w="1827" w:type="dxa"/>
            <w:noWrap/>
            <w:hideMark/>
          </w:tcPr>
          <w:p w:rsidR="00302522" w:rsidRPr="00591FC5" w:rsidRDefault="00302522" w:rsidP="00302522">
            <w:pPr>
              <w:jc w:val="right"/>
              <w:cnfStyle w:val="000000000000"/>
              <w:rPr>
                <w:lang w:val="sr-Cyrl-CS"/>
              </w:rPr>
            </w:pPr>
            <w:r w:rsidRPr="00591FC5">
              <w:rPr>
                <w:lang w:val="sr-Cyrl-CS"/>
              </w:rPr>
              <w:t>1</w:t>
            </w:r>
            <w:r w:rsidR="008C0A6D">
              <w:rPr>
                <w:lang w:val="sr-Cyrl-CS"/>
              </w:rPr>
              <w:t>.</w:t>
            </w:r>
            <w:r w:rsidRPr="00591FC5">
              <w:rPr>
                <w:lang w:val="sr-Cyrl-CS"/>
              </w:rPr>
              <w:t>616</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Издавање овереног извода</w:t>
            </w:r>
          </w:p>
        </w:tc>
        <w:tc>
          <w:tcPr>
            <w:tcW w:w="1827" w:type="dxa"/>
            <w:noWrap/>
            <w:hideMark/>
          </w:tcPr>
          <w:p w:rsidR="00302522" w:rsidRPr="00591FC5" w:rsidRDefault="00302522" w:rsidP="00302522">
            <w:pPr>
              <w:jc w:val="right"/>
              <w:cnfStyle w:val="000000100000"/>
              <w:rPr>
                <w:lang w:val="sr-Cyrl-CS"/>
              </w:rPr>
            </w:pPr>
            <w:r w:rsidRPr="00591FC5">
              <w:rPr>
                <w:lang w:val="sr-Cyrl-CS"/>
              </w:rPr>
              <w:t>1</w:t>
            </w:r>
            <w:r w:rsidR="008C0A6D">
              <w:rPr>
                <w:lang w:val="sr-Cyrl-CS"/>
              </w:rPr>
              <w:t>.</w:t>
            </w:r>
            <w:r w:rsidRPr="00591FC5">
              <w:rPr>
                <w:lang w:val="sr-Cyrl-CS"/>
              </w:rPr>
              <w:t>613</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Регистрациона пријава промене</w:t>
            </w:r>
          </w:p>
        </w:tc>
        <w:tc>
          <w:tcPr>
            <w:tcW w:w="1827" w:type="dxa"/>
            <w:noWrap/>
            <w:hideMark/>
          </w:tcPr>
          <w:p w:rsidR="00302522" w:rsidRPr="00591FC5" w:rsidRDefault="00302522" w:rsidP="00302522">
            <w:pPr>
              <w:jc w:val="right"/>
              <w:cnfStyle w:val="000000000000"/>
              <w:rPr>
                <w:lang w:val="sr-Cyrl-CS"/>
              </w:rPr>
            </w:pPr>
            <w:r w:rsidRPr="00591FC5">
              <w:rPr>
                <w:lang w:val="sr-Cyrl-CS"/>
              </w:rPr>
              <w:t>612</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Регистрациона пријава брисања понуђача по службеној дужности</w:t>
            </w:r>
          </w:p>
        </w:tc>
        <w:tc>
          <w:tcPr>
            <w:tcW w:w="1827" w:type="dxa"/>
            <w:noWrap/>
            <w:hideMark/>
          </w:tcPr>
          <w:p w:rsidR="00302522" w:rsidRPr="00591FC5" w:rsidRDefault="00302522" w:rsidP="00302522">
            <w:pPr>
              <w:jc w:val="right"/>
              <w:cnfStyle w:val="000000100000"/>
              <w:rPr>
                <w:lang w:val="sr-Cyrl-CS"/>
              </w:rPr>
            </w:pPr>
            <w:r w:rsidRPr="00591FC5">
              <w:rPr>
                <w:lang w:val="sr-Cyrl-CS"/>
              </w:rPr>
              <w:t>204</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Корекција регистрованих података/објављених докумената</w:t>
            </w:r>
          </w:p>
        </w:tc>
        <w:tc>
          <w:tcPr>
            <w:tcW w:w="1827" w:type="dxa"/>
            <w:noWrap/>
            <w:hideMark/>
          </w:tcPr>
          <w:p w:rsidR="00302522" w:rsidRPr="00591FC5" w:rsidRDefault="00302522" w:rsidP="00302522">
            <w:pPr>
              <w:jc w:val="right"/>
              <w:cnfStyle w:val="000000000000"/>
              <w:rPr>
                <w:lang w:val="sr-Cyrl-CS"/>
              </w:rPr>
            </w:pPr>
            <w:r w:rsidRPr="00591FC5">
              <w:rPr>
                <w:lang w:val="sr-Cyrl-CS"/>
              </w:rPr>
              <w:t>76</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Регистрациона пријава поновног уписа</w:t>
            </w:r>
          </w:p>
        </w:tc>
        <w:tc>
          <w:tcPr>
            <w:tcW w:w="1827" w:type="dxa"/>
            <w:noWrap/>
            <w:hideMark/>
          </w:tcPr>
          <w:p w:rsidR="00302522" w:rsidRPr="00591FC5" w:rsidRDefault="00302522" w:rsidP="00302522">
            <w:pPr>
              <w:jc w:val="right"/>
              <w:cnfStyle w:val="000000100000"/>
              <w:rPr>
                <w:lang w:val="sr-Cyrl-CS"/>
              </w:rPr>
            </w:pPr>
            <w:r w:rsidRPr="00591FC5">
              <w:rPr>
                <w:lang w:val="sr-Cyrl-CS"/>
              </w:rPr>
              <w:t>57</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Допуна захтева</w:t>
            </w:r>
          </w:p>
        </w:tc>
        <w:tc>
          <w:tcPr>
            <w:tcW w:w="1827" w:type="dxa"/>
            <w:noWrap/>
            <w:hideMark/>
          </w:tcPr>
          <w:p w:rsidR="00302522" w:rsidRPr="00591FC5" w:rsidRDefault="00302522" w:rsidP="00302522">
            <w:pPr>
              <w:jc w:val="right"/>
              <w:cnfStyle w:val="000000000000"/>
              <w:rPr>
                <w:lang w:val="sr-Cyrl-CS"/>
              </w:rPr>
            </w:pPr>
            <w:r w:rsidRPr="00591FC5">
              <w:rPr>
                <w:lang w:val="sr-Cyrl-CS"/>
              </w:rPr>
              <w:t>50</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Препис решења</w:t>
            </w:r>
          </w:p>
        </w:tc>
        <w:tc>
          <w:tcPr>
            <w:tcW w:w="1827" w:type="dxa"/>
            <w:noWrap/>
            <w:hideMark/>
          </w:tcPr>
          <w:p w:rsidR="00302522" w:rsidRPr="00591FC5" w:rsidRDefault="00302522" w:rsidP="00302522">
            <w:pPr>
              <w:jc w:val="right"/>
              <w:cnfStyle w:val="000000100000"/>
              <w:rPr>
                <w:lang w:val="sr-Cyrl-CS"/>
              </w:rPr>
            </w:pPr>
            <w:r w:rsidRPr="00591FC5">
              <w:rPr>
                <w:lang w:val="sr-Cyrl-CS"/>
              </w:rPr>
              <w:t>33</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Жалба</w:t>
            </w:r>
          </w:p>
        </w:tc>
        <w:tc>
          <w:tcPr>
            <w:tcW w:w="1827" w:type="dxa"/>
            <w:noWrap/>
            <w:hideMark/>
          </w:tcPr>
          <w:p w:rsidR="00302522" w:rsidRPr="00591FC5" w:rsidRDefault="00302522" w:rsidP="00302522">
            <w:pPr>
              <w:jc w:val="right"/>
              <w:cnfStyle w:val="000000000000"/>
              <w:rPr>
                <w:lang w:val="sr-Cyrl-CS"/>
              </w:rPr>
            </w:pPr>
            <w:r w:rsidRPr="00591FC5">
              <w:rPr>
                <w:lang w:val="sr-Cyrl-CS"/>
              </w:rPr>
              <w:t>5</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Замена одлуке</w:t>
            </w:r>
          </w:p>
        </w:tc>
        <w:tc>
          <w:tcPr>
            <w:tcW w:w="1827" w:type="dxa"/>
            <w:noWrap/>
            <w:hideMark/>
          </w:tcPr>
          <w:p w:rsidR="00302522" w:rsidRPr="00591FC5" w:rsidRDefault="00302522" w:rsidP="00302522">
            <w:pPr>
              <w:jc w:val="right"/>
              <w:cnfStyle w:val="000000100000"/>
              <w:rPr>
                <w:lang w:val="sr-Cyrl-CS"/>
              </w:rPr>
            </w:pPr>
            <w:r w:rsidRPr="00591FC5">
              <w:rPr>
                <w:lang w:val="sr-Cyrl-CS"/>
              </w:rPr>
              <w:t>3</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Захтев за исправку техничке грешке по службеној дужности</w:t>
            </w:r>
          </w:p>
        </w:tc>
        <w:tc>
          <w:tcPr>
            <w:tcW w:w="1827" w:type="dxa"/>
            <w:noWrap/>
            <w:hideMark/>
          </w:tcPr>
          <w:p w:rsidR="00302522" w:rsidRPr="00591FC5" w:rsidRDefault="00302522" w:rsidP="00302522">
            <w:pPr>
              <w:jc w:val="right"/>
              <w:cnfStyle w:val="000000000000"/>
              <w:rPr>
                <w:lang w:val="sr-Cyrl-CS"/>
              </w:rPr>
            </w:pPr>
            <w:r w:rsidRPr="00591FC5">
              <w:rPr>
                <w:lang w:val="sr-Cyrl-CS"/>
              </w:rPr>
              <w:t>3</w:t>
            </w:r>
          </w:p>
        </w:tc>
      </w:tr>
      <w:tr w:rsidR="00302522" w:rsidRPr="00591FC5" w:rsidTr="00BE6438">
        <w:trPr>
          <w:cnfStyle w:val="000000100000"/>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Пријем другостепеног решења</w:t>
            </w:r>
          </w:p>
        </w:tc>
        <w:tc>
          <w:tcPr>
            <w:tcW w:w="1827" w:type="dxa"/>
            <w:noWrap/>
            <w:hideMark/>
          </w:tcPr>
          <w:p w:rsidR="00302522" w:rsidRPr="00591FC5" w:rsidRDefault="00302522" w:rsidP="00302522">
            <w:pPr>
              <w:jc w:val="right"/>
              <w:cnfStyle w:val="000000100000"/>
              <w:rPr>
                <w:lang w:val="sr-Cyrl-CS"/>
              </w:rPr>
            </w:pPr>
            <w:r w:rsidRPr="00591FC5">
              <w:rPr>
                <w:lang w:val="sr-Cyrl-CS"/>
              </w:rPr>
              <w:t>2</w:t>
            </w:r>
          </w:p>
        </w:tc>
      </w:tr>
      <w:tr w:rsidR="00302522" w:rsidRPr="00591FC5" w:rsidTr="00BE6438">
        <w:trPr>
          <w:trHeight w:val="300"/>
          <w:jc w:val="center"/>
        </w:trPr>
        <w:tc>
          <w:tcPr>
            <w:cnfStyle w:val="001000000000"/>
            <w:tcW w:w="7619" w:type="dxa"/>
            <w:tcBorders>
              <w:top w:val="single" w:sz="8" w:space="0" w:color="4F81BD"/>
              <w:bottom w:val="single" w:sz="8" w:space="0" w:color="4F81BD"/>
            </w:tcBorders>
            <w:noWrap/>
            <w:hideMark/>
          </w:tcPr>
          <w:p w:rsidR="00302522" w:rsidRPr="00591FC5" w:rsidRDefault="00302522" w:rsidP="00302522">
            <w:pPr>
              <w:rPr>
                <w:lang w:val="sr-Cyrl-CS"/>
              </w:rPr>
            </w:pPr>
            <w:r w:rsidRPr="00591FC5">
              <w:rPr>
                <w:lang w:val="sr-Cyrl-CS"/>
              </w:rPr>
              <w:t>Захтев за исправку техничке грешке</w:t>
            </w:r>
          </w:p>
        </w:tc>
        <w:tc>
          <w:tcPr>
            <w:tcW w:w="1827" w:type="dxa"/>
            <w:noWrap/>
            <w:hideMark/>
          </w:tcPr>
          <w:p w:rsidR="00302522" w:rsidRPr="00591FC5" w:rsidRDefault="00302522" w:rsidP="00302522">
            <w:pPr>
              <w:jc w:val="right"/>
              <w:cnfStyle w:val="000000000000"/>
              <w:rPr>
                <w:lang w:val="sr-Cyrl-CS"/>
              </w:rPr>
            </w:pPr>
            <w:r w:rsidRPr="00591FC5">
              <w:rPr>
                <w:lang w:val="sr-Cyrl-CS"/>
              </w:rPr>
              <w:t>1</w:t>
            </w:r>
          </w:p>
        </w:tc>
      </w:tr>
      <w:tr w:rsidR="00302522" w:rsidRPr="000800BF" w:rsidTr="00BE6438">
        <w:trPr>
          <w:cnfStyle w:val="010000000000"/>
          <w:trHeight w:val="300"/>
          <w:jc w:val="center"/>
        </w:trPr>
        <w:tc>
          <w:tcPr>
            <w:cnfStyle w:val="001000000001"/>
            <w:tcW w:w="7619" w:type="dxa"/>
            <w:tcBorders>
              <w:top w:val="single" w:sz="8" w:space="0" w:color="4F81BD"/>
            </w:tcBorders>
            <w:noWrap/>
            <w:hideMark/>
          </w:tcPr>
          <w:p w:rsidR="00302522" w:rsidRPr="000800BF" w:rsidRDefault="00302522" w:rsidP="00207954">
            <w:pPr>
              <w:jc w:val="right"/>
              <w:rPr>
                <w:b/>
                <w:bCs/>
                <w:color w:val="000000" w:themeColor="text1"/>
                <w:lang w:val="sr-Cyrl-CS"/>
              </w:rPr>
            </w:pPr>
            <w:r w:rsidRPr="000800BF">
              <w:rPr>
                <w:b/>
                <w:bCs/>
                <w:color w:val="000000" w:themeColor="text1"/>
                <w:lang w:val="sr-Cyrl-CS"/>
              </w:rPr>
              <w:t>Укупно</w:t>
            </w:r>
          </w:p>
        </w:tc>
        <w:tc>
          <w:tcPr>
            <w:tcW w:w="1827" w:type="dxa"/>
            <w:noWrap/>
            <w:hideMark/>
          </w:tcPr>
          <w:p w:rsidR="00302522" w:rsidRPr="000800BF" w:rsidRDefault="00302522" w:rsidP="00207954">
            <w:pPr>
              <w:jc w:val="right"/>
              <w:cnfStyle w:val="010000000000"/>
              <w:rPr>
                <w:b/>
                <w:bCs/>
                <w:color w:val="000000" w:themeColor="text1"/>
                <w:lang w:val="sr-Cyrl-CS"/>
              </w:rPr>
            </w:pPr>
            <w:r w:rsidRPr="000800BF">
              <w:rPr>
                <w:b/>
                <w:bCs/>
                <w:color w:val="000000" w:themeColor="text1"/>
                <w:lang w:val="sr-Cyrl-CS"/>
              </w:rPr>
              <w:t>6</w:t>
            </w:r>
            <w:r w:rsidR="008C0A6D" w:rsidRPr="000800BF">
              <w:rPr>
                <w:b/>
                <w:bCs/>
                <w:color w:val="000000" w:themeColor="text1"/>
                <w:lang w:val="sr-Cyrl-CS"/>
              </w:rPr>
              <w:t>.</w:t>
            </w:r>
            <w:r w:rsidRPr="000800BF">
              <w:rPr>
                <w:b/>
                <w:bCs/>
                <w:color w:val="000000" w:themeColor="text1"/>
                <w:lang w:val="sr-Cyrl-CS"/>
              </w:rPr>
              <w:t>165</w:t>
            </w:r>
          </w:p>
        </w:tc>
      </w:tr>
    </w:tbl>
    <w:p w:rsidR="00302522" w:rsidRPr="00591FC5" w:rsidRDefault="00302522" w:rsidP="00302522">
      <w:pPr>
        <w:jc w:val="both"/>
        <w:rPr>
          <w:sz w:val="22"/>
          <w:szCs w:val="22"/>
          <w:lang w:val="sr-Cyrl-CS"/>
        </w:rPr>
      </w:pPr>
    </w:p>
    <w:p w:rsidR="006C5E4D" w:rsidRPr="00591FC5" w:rsidRDefault="00302522" w:rsidP="00BE6438">
      <w:pPr>
        <w:jc w:val="both"/>
        <w:rPr>
          <w:color w:val="BFBFBF" w:themeColor="background1" w:themeShade="BF"/>
          <w:sz w:val="22"/>
          <w:szCs w:val="22"/>
          <w:lang w:val="sr-Cyrl-CS"/>
        </w:rPr>
      </w:pPr>
      <w:r w:rsidRPr="00591FC5">
        <w:rPr>
          <w:sz w:val="22"/>
          <w:szCs w:val="22"/>
          <w:lang w:val="sr-Cyrl-CS"/>
        </w:rPr>
        <w:t>На дан 31.12.2017. године у Регистру понуђача регистровано је 10</w:t>
      </w:r>
      <w:r w:rsidR="008C0A6D">
        <w:rPr>
          <w:sz w:val="22"/>
          <w:szCs w:val="22"/>
          <w:lang w:val="sr-Cyrl-CS"/>
        </w:rPr>
        <w:t>.</w:t>
      </w:r>
      <w:r w:rsidRPr="00591FC5">
        <w:rPr>
          <w:sz w:val="22"/>
          <w:szCs w:val="22"/>
          <w:lang w:val="sr-Cyrl-CS"/>
        </w:rPr>
        <w:t>228 понуђача.</w:t>
      </w:r>
    </w:p>
    <w:p w:rsidR="000E7CAF" w:rsidRPr="00591FC5" w:rsidRDefault="000E7CAF" w:rsidP="000E7CAF">
      <w:pPr>
        <w:jc w:val="both"/>
        <w:rPr>
          <w:color w:val="BFBFBF" w:themeColor="background1" w:themeShade="BF"/>
          <w:sz w:val="22"/>
          <w:szCs w:val="22"/>
          <w:lang w:val="sr-Cyrl-CS"/>
        </w:rPr>
      </w:pPr>
    </w:p>
    <w:p w:rsidR="000E7CAF" w:rsidRPr="00591FC5" w:rsidRDefault="000E7CAF" w:rsidP="000E7CAF">
      <w:pPr>
        <w:jc w:val="both"/>
        <w:rPr>
          <w:color w:val="808080" w:themeColor="background1" w:themeShade="80"/>
          <w:sz w:val="22"/>
          <w:szCs w:val="22"/>
          <w:lang w:val="sr-Cyrl-CS"/>
        </w:rPr>
      </w:pPr>
    </w:p>
    <w:tbl>
      <w:tblPr>
        <w:tblStyle w:val="MediumList2-Accent1"/>
        <w:tblW w:w="0" w:type="auto"/>
        <w:tblLook w:val="04A0"/>
      </w:tblPr>
      <w:tblGrid>
        <w:gridCol w:w="837"/>
        <w:gridCol w:w="8788"/>
      </w:tblGrid>
      <w:tr w:rsidR="000E7CAF" w:rsidRPr="00591FC5" w:rsidTr="00BE6438">
        <w:trPr>
          <w:cnfStyle w:val="100000000000"/>
          <w:trHeight w:val="567"/>
        </w:trPr>
        <w:tc>
          <w:tcPr>
            <w:cnfStyle w:val="001000000100"/>
            <w:tcW w:w="837" w:type="dxa"/>
            <w:shd w:val="clear" w:color="auto" w:fill="B8CCE4" w:themeFill="accent1" w:themeFillTint="66"/>
            <w:vAlign w:val="center"/>
          </w:tcPr>
          <w:p w:rsidR="000E7CAF" w:rsidRPr="00591FC5" w:rsidRDefault="000E7CAF" w:rsidP="00BE6438">
            <w:pPr>
              <w:pStyle w:val="Heading1"/>
              <w:jc w:val="center"/>
              <w:outlineLvl w:val="0"/>
              <w:rPr>
                <w:noProof w:val="0"/>
                <w:color w:val="000000" w:themeColor="text1"/>
                <w:szCs w:val="24"/>
                <w:lang w:val="sr-Cyrl-CS"/>
              </w:rPr>
            </w:pPr>
            <w:bookmarkStart w:id="69" w:name="_Toc475365373"/>
            <w:r w:rsidRPr="00591FC5">
              <w:rPr>
                <w:noProof w:val="0"/>
                <w:color w:val="000000" w:themeColor="text1"/>
                <w:szCs w:val="24"/>
                <w:lang w:val="sr-Cyrl-CS"/>
              </w:rPr>
              <w:t>V</w:t>
            </w:r>
            <w:bookmarkStart w:id="70" w:name="OLE_LINK75"/>
            <w:bookmarkStart w:id="71" w:name="OLE_LINK76"/>
            <w:r w:rsidRPr="00591FC5">
              <w:rPr>
                <w:noProof w:val="0"/>
                <w:color w:val="000000" w:themeColor="text1"/>
                <w:szCs w:val="24"/>
                <w:lang w:val="sr-Cyrl-CS"/>
              </w:rPr>
              <w:t>II</w:t>
            </w:r>
            <w:bookmarkEnd w:id="69"/>
            <w:bookmarkEnd w:id="70"/>
            <w:bookmarkEnd w:id="71"/>
          </w:p>
        </w:tc>
        <w:tc>
          <w:tcPr>
            <w:tcW w:w="8788" w:type="dxa"/>
            <w:vAlign w:val="center"/>
          </w:tcPr>
          <w:p w:rsidR="000E7CAF" w:rsidRPr="00591FC5" w:rsidRDefault="000E7CAF" w:rsidP="00BE6438">
            <w:pPr>
              <w:pStyle w:val="Heading1"/>
              <w:jc w:val="center"/>
              <w:outlineLvl w:val="0"/>
              <w:cnfStyle w:val="100000000000"/>
              <w:rPr>
                <w:noProof w:val="0"/>
                <w:color w:val="000000" w:themeColor="text1"/>
                <w:szCs w:val="24"/>
                <w:lang w:val="sr-Cyrl-CS"/>
              </w:rPr>
            </w:pPr>
            <w:bookmarkStart w:id="72" w:name="_Toc475365374"/>
            <w:r w:rsidRPr="00591FC5">
              <w:rPr>
                <w:noProof w:val="0"/>
                <w:color w:val="000000" w:themeColor="text1"/>
                <w:szCs w:val="24"/>
                <w:lang w:val="sr-Cyrl-CS"/>
              </w:rPr>
              <w:t>ЦЕНТРАЛНА ЕВИДЕНЦИЈА ПРИВРЕМЕНИХ ОГРАНИЧЕЊА ПРАВА ЛИЦА РЕГИСТРОВАНИХ У АГЕНЦИЈИ ЗА ПРИВРЕДНЕ РЕГИСТРЕ</w:t>
            </w:r>
            <w:bookmarkEnd w:id="72"/>
          </w:p>
        </w:tc>
      </w:tr>
    </w:tbl>
    <w:p w:rsidR="000E7CAF" w:rsidRDefault="000E7CAF">
      <w:pPr>
        <w:spacing w:line="276" w:lineRule="auto"/>
        <w:rPr>
          <w:color w:val="808080" w:themeColor="background1" w:themeShade="80"/>
          <w:sz w:val="22"/>
          <w:szCs w:val="22"/>
          <w:lang w:val="sr-Cyrl-CS"/>
        </w:rPr>
      </w:pPr>
    </w:p>
    <w:p w:rsidR="00985169" w:rsidRPr="00591FC5" w:rsidRDefault="00985169">
      <w:pPr>
        <w:spacing w:line="276" w:lineRule="auto"/>
        <w:rPr>
          <w:color w:val="808080" w:themeColor="background1" w:themeShade="80"/>
          <w:sz w:val="22"/>
          <w:szCs w:val="22"/>
          <w:lang w:val="sr-Cyrl-CS"/>
        </w:rPr>
      </w:pPr>
    </w:p>
    <w:p w:rsidR="00302522" w:rsidRPr="00591FC5" w:rsidRDefault="00302522" w:rsidP="00302522">
      <w:pPr>
        <w:spacing w:line="270" w:lineRule="atLeast"/>
        <w:jc w:val="both"/>
        <w:rPr>
          <w:color w:val="1C1C1C"/>
          <w:sz w:val="22"/>
          <w:szCs w:val="22"/>
          <w:lang w:val="sr-Cyrl-CS"/>
        </w:rPr>
      </w:pPr>
      <w:r w:rsidRPr="00591FC5">
        <w:rPr>
          <w:color w:val="1C1C1C"/>
          <w:sz w:val="22"/>
          <w:szCs w:val="22"/>
          <w:lang w:val="sr-Cyrl-CS"/>
        </w:rPr>
        <w:t>Доношењем Закона о Централној евиденцији привремених ограничења права лица регистрованих у Агенцији за привредне регистре (</w:t>
      </w:r>
      <w:r w:rsidRPr="00591FC5">
        <w:rPr>
          <w:b/>
          <w:bCs/>
          <w:color w:val="1C1C1C"/>
          <w:sz w:val="22"/>
          <w:szCs w:val="22"/>
          <w:lang w:val="sr-Cyrl-CS"/>
        </w:rPr>
        <w:t>„</w:t>
      </w:r>
      <w:r w:rsidRPr="00591FC5">
        <w:rPr>
          <w:color w:val="1C1C1C"/>
          <w:sz w:val="22"/>
          <w:szCs w:val="22"/>
          <w:lang w:val="sr-Cyrl-CS"/>
        </w:rPr>
        <w:t>Сл. гласник РС</w:t>
      </w:r>
      <w:r w:rsidRPr="00591FC5">
        <w:rPr>
          <w:b/>
          <w:bCs/>
          <w:color w:val="1C1C1C"/>
          <w:sz w:val="22"/>
          <w:szCs w:val="22"/>
          <w:lang w:val="sr-Cyrl-CS"/>
        </w:rPr>
        <w:t>”</w:t>
      </w:r>
      <w:r w:rsidRPr="00591FC5">
        <w:rPr>
          <w:color w:val="1C1C1C"/>
          <w:sz w:val="22"/>
          <w:szCs w:val="22"/>
          <w:lang w:val="sr-Cyrl-CS"/>
        </w:rPr>
        <w:t xml:space="preserve">, бр. 12/2015.) успоставља се Централна евиденција изречених мера у којој ће на једном месту бити систематизовано прикупљени подаци о </w:t>
      </w:r>
      <w:r w:rsidRPr="00591FC5">
        <w:rPr>
          <w:color w:val="1C1C1C"/>
          <w:sz w:val="22"/>
          <w:szCs w:val="22"/>
          <w:lang w:val="sr-Cyrl-CS"/>
        </w:rPr>
        <w:lastRenderedPageBreak/>
        <w:t>оним привредним субјектима, односно њиховим власницима, директорима и члановима надзорних одбора или других органа чије је пословање санкционисано изрицањем кривичних, прекршајних или управних санкција, чиме се унапређује транспарентност пословања привредних субјеката у Републици Србији и повећање степена сигурности правног промета свих његових учесника.</w:t>
      </w:r>
    </w:p>
    <w:p w:rsidR="000E7CAF" w:rsidRPr="00591FC5" w:rsidRDefault="00302522" w:rsidP="00302522">
      <w:pPr>
        <w:spacing w:line="276" w:lineRule="auto"/>
        <w:rPr>
          <w:color w:val="BFBFBF" w:themeColor="background1" w:themeShade="BF"/>
          <w:sz w:val="22"/>
          <w:szCs w:val="22"/>
          <w:lang w:val="sr-Cyrl-CS"/>
        </w:rPr>
      </w:pPr>
      <w:r w:rsidRPr="00591FC5">
        <w:rPr>
          <w:color w:val="1C1C1C"/>
          <w:sz w:val="22"/>
          <w:szCs w:val="22"/>
          <w:lang w:val="sr-Cyrl-CS"/>
        </w:rPr>
        <w:t>Закон се примењује од 1. јуна 2016. године.</w:t>
      </w:r>
    </w:p>
    <w:p w:rsidR="00A23792" w:rsidRPr="00591FC5" w:rsidRDefault="00A23792" w:rsidP="006C5E4D">
      <w:pPr>
        <w:rPr>
          <w:color w:val="BFBFBF" w:themeColor="background1" w:themeShade="BF"/>
          <w:sz w:val="22"/>
          <w:szCs w:val="22"/>
          <w:lang w:val="sr-Cyrl-CS"/>
        </w:rPr>
      </w:pPr>
    </w:p>
    <w:p w:rsidR="00810CBB" w:rsidRPr="00591FC5" w:rsidRDefault="00810CBB" w:rsidP="006C5E4D">
      <w:pPr>
        <w:rPr>
          <w:color w:val="808080" w:themeColor="background1" w:themeShade="80"/>
          <w:sz w:val="22"/>
          <w:szCs w:val="22"/>
          <w:lang w:val="sr-Cyrl-CS"/>
        </w:rPr>
      </w:pPr>
    </w:p>
    <w:tbl>
      <w:tblPr>
        <w:tblStyle w:val="MediumList2-Accent1"/>
        <w:tblW w:w="0" w:type="auto"/>
        <w:tblLook w:val="04A0"/>
      </w:tblPr>
      <w:tblGrid>
        <w:gridCol w:w="835"/>
        <w:gridCol w:w="8790"/>
      </w:tblGrid>
      <w:tr w:rsidR="006C5E4D" w:rsidRPr="00591FC5" w:rsidTr="00BE6438">
        <w:trPr>
          <w:cnfStyle w:val="100000000000"/>
          <w:trHeight w:val="567"/>
        </w:trPr>
        <w:tc>
          <w:tcPr>
            <w:cnfStyle w:val="001000000100"/>
            <w:tcW w:w="839" w:type="dxa"/>
            <w:shd w:val="clear" w:color="auto" w:fill="B8CCE4" w:themeFill="accent1" w:themeFillTint="66"/>
            <w:vAlign w:val="center"/>
          </w:tcPr>
          <w:p w:rsidR="006C5E4D" w:rsidRPr="00591FC5" w:rsidRDefault="006C5E4D" w:rsidP="00BE6438">
            <w:pPr>
              <w:pStyle w:val="Heading1"/>
              <w:jc w:val="center"/>
              <w:outlineLvl w:val="0"/>
              <w:rPr>
                <w:noProof w:val="0"/>
                <w:color w:val="000000" w:themeColor="text1"/>
                <w:szCs w:val="24"/>
                <w:lang w:val="sr-Cyrl-CS"/>
              </w:rPr>
            </w:pPr>
            <w:bookmarkStart w:id="73" w:name="_Toc442947013"/>
            <w:bookmarkStart w:id="74" w:name="_Toc475365375"/>
            <w:r w:rsidRPr="00591FC5">
              <w:rPr>
                <w:noProof w:val="0"/>
                <w:color w:val="000000" w:themeColor="text1"/>
                <w:szCs w:val="24"/>
                <w:lang w:val="sr-Cyrl-CS"/>
              </w:rPr>
              <w:t>V</w:t>
            </w:r>
            <w:r w:rsidR="000E7CAF" w:rsidRPr="00591FC5">
              <w:rPr>
                <w:noProof w:val="0"/>
                <w:color w:val="000000" w:themeColor="text1"/>
                <w:szCs w:val="24"/>
                <w:lang w:val="sr-Cyrl-CS"/>
              </w:rPr>
              <w:t>I</w:t>
            </w:r>
            <w:r w:rsidRPr="00591FC5">
              <w:rPr>
                <w:noProof w:val="0"/>
                <w:color w:val="000000" w:themeColor="text1"/>
                <w:szCs w:val="24"/>
                <w:lang w:val="sr-Cyrl-CS"/>
              </w:rPr>
              <w:t>II</w:t>
            </w:r>
            <w:bookmarkEnd w:id="73"/>
            <w:bookmarkEnd w:id="74"/>
          </w:p>
        </w:tc>
        <w:tc>
          <w:tcPr>
            <w:tcW w:w="8967" w:type="dxa"/>
            <w:vAlign w:val="center"/>
          </w:tcPr>
          <w:p w:rsidR="006C5E4D" w:rsidRPr="00591FC5" w:rsidRDefault="006C5E4D" w:rsidP="00BE6438">
            <w:pPr>
              <w:pStyle w:val="Heading1"/>
              <w:jc w:val="center"/>
              <w:outlineLvl w:val="0"/>
              <w:cnfStyle w:val="100000000000"/>
              <w:rPr>
                <w:noProof w:val="0"/>
                <w:color w:val="000000" w:themeColor="text1"/>
                <w:szCs w:val="24"/>
                <w:lang w:val="sr-Cyrl-CS"/>
              </w:rPr>
            </w:pPr>
            <w:bookmarkStart w:id="75" w:name="_Toc442947014"/>
            <w:bookmarkStart w:id="76" w:name="_Toc475365376"/>
            <w:bookmarkStart w:id="77" w:name="_Toc222026469"/>
            <w:bookmarkStart w:id="78" w:name="_Toc222026506"/>
            <w:bookmarkStart w:id="79" w:name="_Toc254461245"/>
            <w:r w:rsidRPr="00591FC5">
              <w:rPr>
                <w:noProof w:val="0"/>
                <w:color w:val="000000" w:themeColor="text1"/>
                <w:szCs w:val="24"/>
                <w:lang w:val="sr-Cyrl-CS"/>
              </w:rPr>
              <w:t>РЕГИСТАР ЗАЛОЖНОГ ПРАВА</w:t>
            </w:r>
            <w:bookmarkEnd w:id="75"/>
            <w:bookmarkEnd w:id="76"/>
          </w:p>
          <w:p w:rsidR="006C5E4D" w:rsidRPr="00591FC5" w:rsidRDefault="006C5E4D" w:rsidP="00BE6438">
            <w:pPr>
              <w:pStyle w:val="Heading1"/>
              <w:jc w:val="center"/>
              <w:outlineLvl w:val="0"/>
              <w:cnfStyle w:val="100000000000"/>
              <w:rPr>
                <w:noProof w:val="0"/>
                <w:color w:val="000000" w:themeColor="text1"/>
                <w:szCs w:val="24"/>
                <w:lang w:val="sr-Cyrl-CS"/>
              </w:rPr>
            </w:pPr>
            <w:bookmarkStart w:id="80" w:name="_Toc442947015"/>
            <w:bookmarkStart w:id="81" w:name="_Toc475365377"/>
            <w:r w:rsidRPr="00591FC5">
              <w:rPr>
                <w:noProof w:val="0"/>
                <w:color w:val="000000" w:themeColor="text1"/>
                <w:szCs w:val="24"/>
                <w:lang w:val="sr-Cyrl-CS"/>
              </w:rPr>
              <w:t>НА</w:t>
            </w:r>
            <w:r w:rsidRPr="00591FC5">
              <w:rPr>
                <w:b w:val="0"/>
                <w:noProof w:val="0"/>
                <w:color w:val="000000" w:themeColor="text1"/>
                <w:szCs w:val="24"/>
                <w:lang w:val="sr-Cyrl-CS"/>
              </w:rPr>
              <w:t xml:space="preserve"> </w:t>
            </w:r>
            <w:r w:rsidRPr="00591FC5">
              <w:rPr>
                <w:noProof w:val="0"/>
                <w:color w:val="000000" w:themeColor="text1"/>
                <w:szCs w:val="24"/>
                <w:lang w:val="sr-Cyrl-CS"/>
              </w:rPr>
              <w:t>ПОКРЕТНИМ СТВАРИМА И ПРАВИМА</w:t>
            </w:r>
            <w:bookmarkEnd w:id="77"/>
            <w:bookmarkEnd w:id="78"/>
            <w:bookmarkEnd w:id="79"/>
            <w:bookmarkEnd w:id="80"/>
            <w:bookmarkEnd w:id="81"/>
          </w:p>
        </w:tc>
      </w:tr>
    </w:tbl>
    <w:p w:rsidR="006C5E4D" w:rsidRPr="00591FC5" w:rsidRDefault="006C5E4D" w:rsidP="00985169">
      <w:pPr>
        <w:jc w:val="both"/>
        <w:rPr>
          <w:b/>
          <w:color w:val="808080" w:themeColor="background1" w:themeShade="80"/>
          <w:sz w:val="22"/>
          <w:szCs w:val="22"/>
          <w:lang w:val="sr-Cyrl-CS"/>
        </w:rPr>
      </w:pPr>
    </w:p>
    <w:p w:rsidR="008F2FC7" w:rsidRDefault="008F2FC7"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Регистар заложног права на покретним стварима и правима основан је Законом заложном праву на покретним стварима уписаним у регистар („Сл. гласник РС</w:t>
      </w:r>
      <w:r w:rsidR="00756E97">
        <w:rPr>
          <w:rFonts w:eastAsia="Calibri"/>
          <w:color w:val="000000"/>
          <w:sz w:val="22"/>
          <w:szCs w:val="22"/>
          <w:lang w:val="sr-Cyrl-CS"/>
        </w:rPr>
        <w:t>”</w:t>
      </w:r>
      <w:r w:rsidRPr="00591FC5">
        <w:rPr>
          <w:rFonts w:eastAsia="Calibri"/>
          <w:color w:val="000000"/>
          <w:sz w:val="22"/>
          <w:szCs w:val="22"/>
          <w:lang w:val="sr-Cyrl-CS"/>
        </w:rPr>
        <w:t>, бр. 57/03, 61/05, 64/06 и 99/11) и води се у оквиру Агенције за привредне регистре од 15. августа 2005. године. У њему су садржани подаци о уговорним, судским  и законским заложним правима на покретним стварима и правима која се региструју у складу са законом.</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Током 2017. године у Регистру је примљено укупно </w:t>
      </w:r>
      <w:r w:rsidRPr="00591FC5">
        <w:rPr>
          <w:bCs/>
          <w:color w:val="000000"/>
          <w:sz w:val="22"/>
          <w:szCs w:val="22"/>
          <w:lang w:val="sr-Cyrl-CS"/>
        </w:rPr>
        <w:t>39.276</w:t>
      </w:r>
      <w:r w:rsidRPr="00591FC5">
        <w:rPr>
          <w:b/>
          <w:bCs/>
          <w:color w:val="000000"/>
          <w:sz w:val="22"/>
          <w:szCs w:val="22"/>
          <w:lang w:val="sr-Cyrl-CS"/>
        </w:rPr>
        <w:t xml:space="preserve"> </w:t>
      </w:r>
      <w:r w:rsidRPr="00591FC5">
        <w:rPr>
          <w:rFonts w:eastAsia="Calibri"/>
          <w:color w:val="000000"/>
          <w:sz w:val="22"/>
          <w:szCs w:val="22"/>
          <w:lang w:val="sr-Cyrl-CS"/>
        </w:rPr>
        <w:t xml:space="preserve">захтева и поднесака различите врсте, од чега </w:t>
      </w:r>
      <w:r w:rsidRPr="00591FC5">
        <w:rPr>
          <w:bCs/>
          <w:color w:val="000000"/>
          <w:sz w:val="22"/>
          <w:szCs w:val="22"/>
          <w:lang w:val="sr-Cyrl-CS"/>
        </w:rPr>
        <w:t>33.183</w:t>
      </w:r>
      <w:r w:rsidRPr="00591FC5">
        <w:rPr>
          <w:b/>
          <w:bCs/>
          <w:color w:val="000000"/>
          <w:sz w:val="22"/>
          <w:szCs w:val="22"/>
          <w:lang w:val="sr-Cyrl-CS"/>
        </w:rPr>
        <w:t xml:space="preserve"> </w:t>
      </w:r>
      <w:r w:rsidRPr="00591FC5">
        <w:rPr>
          <w:rFonts w:eastAsia="Calibri"/>
          <w:color w:val="000000"/>
          <w:sz w:val="22"/>
          <w:szCs w:val="22"/>
          <w:lang w:val="sr-Cyrl-CS"/>
        </w:rPr>
        <w:t>пријавa за регистрацију података. У односу на претходну годину број регистрационих пријава порастао је за 3,81%.</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keepNext/>
        <w:spacing w:line="276" w:lineRule="auto"/>
        <w:jc w:val="both"/>
        <w:rPr>
          <w:rFonts w:eastAsia="Calibri"/>
          <w:color w:val="000000"/>
          <w:sz w:val="22"/>
          <w:szCs w:val="22"/>
          <w:lang w:val="sr-Cyrl-CS"/>
        </w:rPr>
      </w:pPr>
      <w:r w:rsidRPr="00591FC5">
        <w:rPr>
          <w:rFonts w:eastAsia="Calibri"/>
          <w:color w:val="000000"/>
          <w:sz w:val="22"/>
          <w:szCs w:val="22"/>
          <w:lang w:val="sr-Cyrl-CS"/>
        </w:rPr>
        <w:t xml:space="preserve">У наредном графикону дат је упоредни приказ података о приливу оствареном током </w:t>
      </w:r>
      <w:r w:rsidRPr="00591FC5">
        <w:rPr>
          <w:rFonts w:eastAsia="Calibri"/>
          <w:sz w:val="22"/>
          <w:szCs w:val="22"/>
          <w:lang w:val="sr-Cyrl-CS"/>
        </w:rPr>
        <w:t>2015, 2016. и 2017</w:t>
      </w:r>
      <w:r w:rsidRPr="00591FC5">
        <w:rPr>
          <w:rFonts w:eastAsia="Calibri"/>
          <w:i/>
          <w:sz w:val="22"/>
          <w:szCs w:val="22"/>
          <w:lang w:val="sr-Cyrl-CS"/>
        </w:rPr>
        <w:t>.</w:t>
      </w:r>
      <w:r w:rsidRPr="00591FC5">
        <w:rPr>
          <w:rFonts w:eastAsia="Calibri"/>
          <w:color w:val="000000"/>
          <w:sz w:val="22"/>
          <w:szCs w:val="22"/>
          <w:lang w:val="sr-Cyrl-CS"/>
        </w:rPr>
        <w:t xml:space="preserve"> године.</w:t>
      </w:r>
    </w:p>
    <w:p w:rsidR="00B5096F" w:rsidRPr="00591FC5" w:rsidRDefault="00B5096F" w:rsidP="00B5096F">
      <w:pPr>
        <w:keepNext/>
        <w:spacing w:line="276" w:lineRule="auto"/>
        <w:rPr>
          <w:rFonts w:eastAsia="Calibri"/>
          <w:color w:val="000000"/>
          <w:sz w:val="22"/>
          <w:szCs w:val="22"/>
          <w:lang w:val="sr-Cyrl-CS"/>
        </w:rPr>
      </w:pPr>
    </w:p>
    <w:p w:rsidR="00B5096F" w:rsidRPr="00591FC5" w:rsidRDefault="00B5096F" w:rsidP="00B5096F">
      <w:pPr>
        <w:keepNext/>
        <w:tabs>
          <w:tab w:val="left" w:pos="5730"/>
        </w:tabs>
        <w:spacing w:line="276" w:lineRule="auto"/>
        <w:jc w:val="center"/>
        <w:rPr>
          <w:rFonts w:eastAsia="Calibri"/>
          <w:color w:val="000000"/>
          <w:sz w:val="22"/>
          <w:szCs w:val="22"/>
          <w:lang w:val="sr-Cyrl-CS"/>
        </w:rPr>
      </w:pPr>
      <w:r w:rsidRPr="00591FC5">
        <w:rPr>
          <w:rFonts w:eastAsia="Calibri"/>
          <w:noProof/>
          <w:color w:val="000000"/>
          <w:sz w:val="22"/>
          <w:szCs w:val="22"/>
        </w:rPr>
        <w:drawing>
          <wp:inline distT="0" distB="0" distL="0" distR="0">
            <wp:extent cx="5145405" cy="36639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145405" cy="3663950"/>
                    </a:xfrm>
                    <a:prstGeom prst="rect">
                      <a:avLst/>
                    </a:prstGeom>
                    <a:noFill/>
                  </pic:spPr>
                </pic:pic>
              </a:graphicData>
            </a:graphic>
          </wp:inline>
        </w:drawing>
      </w:r>
    </w:p>
    <w:p w:rsidR="00B5096F" w:rsidRPr="00591FC5" w:rsidRDefault="00B5096F" w:rsidP="00B5096F">
      <w:pPr>
        <w:keepNext/>
        <w:spacing w:line="276" w:lineRule="auto"/>
        <w:jc w:val="center"/>
        <w:rPr>
          <w:rFonts w:eastAsia="Calibri"/>
          <w:b/>
          <w:sz w:val="22"/>
          <w:szCs w:val="22"/>
          <w:lang w:val="sr-Cyrl-CS"/>
        </w:rPr>
      </w:pPr>
      <w:r w:rsidRPr="00591FC5">
        <w:rPr>
          <w:rFonts w:eastAsia="Calibri"/>
          <w:i/>
          <w:sz w:val="22"/>
          <w:szCs w:val="22"/>
          <w:lang w:val="sr-Cyrl-CS"/>
        </w:rPr>
        <w:t>Прилив остварен током 2015, 2016. и 2017. године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sz w:val="22"/>
          <w:szCs w:val="22"/>
          <w:lang w:val="sr-Cyrl-CS"/>
        </w:rPr>
      </w:pPr>
      <w:r w:rsidRPr="00591FC5">
        <w:rPr>
          <w:rFonts w:eastAsia="Calibri"/>
          <w:b/>
          <w:sz w:val="22"/>
          <w:szCs w:val="22"/>
          <w:lang w:val="sr-Cyrl-CS"/>
        </w:rPr>
        <w:t>Број примљених захтева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Током 2017. године у Регистру је примљено укупно </w:t>
      </w:r>
      <w:r w:rsidRPr="00591FC5">
        <w:rPr>
          <w:bCs/>
          <w:color w:val="000000"/>
          <w:sz w:val="22"/>
          <w:szCs w:val="22"/>
          <w:lang w:val="sr-Cyrl-CS"/>
        </w:rPr>
        <w:t>39.276</w:t>
      </w:r>
      <w:r w:rsidRPr="00591FC5">
        <w:rPr>
          <w:b/>
          <w:bCs/>
          <w:color w:val="000000"/>
          <w:sz w:val="22"/>
          <w:szCs w:val="22"/>
          <w:lang w:val="sr-Cyrl-CS"/>
        </w:rPr>
        <w:t xml:space="preserve"> </w:t>
      </w:r>
      <w:r w:rsidRPr="00591FC5">
        <w:rPr>
          <w:rFonts w:eastAsia="Calibri"/>
          <w:color w:val="000000"/>
          <w:sz w:val="22"/>
          <w:szCs w:val="22"/>
          <w:lang w:val="sr-Cyrl-CS"/>
        </w:rPr>
        <w:t>захтева. У наредној табели дат је приказ броја поднетих захтева по врстама.</w:t>
      </w:r>
    </w:p>
    <w:p w:rsidR="00B5096F" w:rsidRPr="00591FC5" w:rsidRDefault="00B5096F" w:rsidP="00B5096F">
      <w:pPr>
        <w:jc w:val="both"/>
        <w:rPr>
          <w:rFonts w:eastAsia="Calibri"/>
          <w:color w:val="000000"/>
          <w:sz w:val="22"/>
          <w:szCs w:val="22"/>
          <w:lang w:val="sr-Cyrl-CS"/>
        </w:rPr>
      </w:pPr>
    </w:p>
    <w:tbl>
      <w:tblPr>
        <w:tblW w:w="9436" w:type="dxa"/>
        <w:jc w:val="center"/>
        <w:tblInd w:w="-369" w:type="dxa"/>
        <w:tblBorders>
          <w:top w:val="single" w:sz="8" w:space="0" w:color="4F81BD"/>
          <w:left w:val="single" w:sz="8" w:space="0" w:color="4F81BD"/>
          <w:bottom w:val="single" w:sz="8" w:space="0" w:color="4F81BD"/>
          <w:right w:val="single" w:sz="8" w:space="0" w:color="4F81BD"/>
        </w:tblBorders>
        <w:tblLook w:val="0740"/>
      </w:tblPr>
      <w:tblGrid>
        <w:gridCol w:w="7098"/>
        <w:gridCol w:w="2338"/>
      </w:tblGrid>
      <w:tr w:rsidR="00B5096F" w:rsidRPr="00591FC5" w:rsidTr="000800BF">
        <w:trPr>
          <w:trHeight w:val="397"/>
          <w:jc w:val="center"/>
        </w:trPr>
        <w:tc>
          <w:tcPr>
            <w:tcW w:w="9436"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Регистрационе пријаве</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Упис заложног права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22.011</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Измена и/или допуна регистрованих података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2.450</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Забележба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 xml:space="preserve">279         </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Брисање забележбе</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8</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Брисање заложног права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8.349</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Остали захтеви за регистрацију података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86</w:t>
            </w:r>
          </w:p>
        </w:tc>
      </w:tr>
      <w:tr w:rsidR="00B5096F" w:rsidRPr="00591FC5" w:rsidTr="000800BF">
        <w:trPr>
          <w:trHeight w:val="397"/>
          <w:jc w:val="center"/>
        </w:trPr>
        <w:tc>
          <w:tcPr>
            <w:tcW w:w="7098"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338" w:type="dxa"/>
          </w:tcPr>
          <w:p w:rsidR="00B5096F" w:rsidRPr="00591FC5" w:rsidRDefault="00B5096F" w:rsidP="00B5096F">
            <w:pPr>
              <w:jc w:val="right"/>
              <w:rPr>
                <w:b/>
                <w:bCs/>
                <w:color w:val="000000"/>
                <w:lang w:val="sr-Cyrl-CS"/>
              </w:rPr>
            </w:pPr>
            <w:r w:rsidRPr="00591FC5">
              <w:rPr>
                <w:b/>
                <w:bCs/>
                <w:color w:val="000000"/>
                <w:sz w:val="22"/>
                <w:szCs w:val="22"/>
                <w:lang w:val="sr-Cyrl-CS"/>
              </w:rPr>
              <w:t>33.183</w:t>
            </w:r>
          </w:p>
        </w:tc>
      </w:tr>
      <w:tr w:rsidR="00B5096F" w:rsidRPr="00591FC5" w:rsidTr="000800BF">
        <w:trPr>
          <w:trHeight w:val="397"/>
          <w:jc w:val="center"/>
        </w:trPr>
        <w:tc>
          <w:tcPr>
            <w:tcW w:w="9436"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Остали захтеви и поднесци</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Изводи/потврде</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851</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Остало</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5.230</w:t>
            </w:r>
          </w:p>
        </w:tc>
      </w:tr>
      <w:tr w:rsidR="00B5096F" w:rsidRPr="00591FC5" w:rsidTr="000800BF">
        <w:trPr>
          <w:trHeight w:val="397"/>
          <w:jc w:val="center"/>
        </w:trPr>
        <w:tc>
          <w:tcPr>
            <w:tcW w:w="7098"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338" w:type="dxa"/>
          </w:tcPr>
          <w:p w:rsidR="00B5096F" w:rsidRPr="00591FC5" w:rsidRDefault="00B5096F" w:rsidP="00B5096F">
            <w:pPr>
              <w:jc w:val="right"/>
              <w:rPr>
                <w:b/>
                <w:bCs/>
                <w:color w:val="000000"/>
                <w:lang w:val="sr-Cyrl-CS"/>
              </w:rPr>
            </w:pPr>
            <w:r w:rsidRPr="00591FC5">
              <w:rPr>
                <w:b/>
                <w:bCs/>
                <w:color w:val="000000"/>
                <w:sz w:val="22"/>
                <w:szCs w:val="22"/>
                <w:lang w:val="sr-Cyrl-CS"/>
              </w:rPr>
              <w:t>6.081</w:t>
            </w:r>
          </w:p>
        </w:tc>
      </w:tr>
      <w:tr w:rsidR="00B5096F" w:rsidRPr="00591FC5" w:rsidTr="000800BF">
        <w:trPr>
          <w:trHeight w:val="397"/>
          <w:jc w:val="center"/>
        </w:trPr>
        <w:tc>
          <w:tcPr>
            <w:tcW w:w="9436" w:type="dxa"/>
            <w:gridSpan w:val="2"/>
            <w:shd w:val="clear" w:color="auto" w:fill="B8CCE4"/>
          </w:tcPr>
          <w:p w:rsidR="00B5096F" w:rsidRPr="00591FC5" w:rsidRDefault="00B5096F" w:rsidP="00B5096F">
            <w:pPr>
              <w:rPr>
                <w:bCs/>
                <w:color w:val="000000"/>
                <w:lang w:val="sr-Cyrl-CS"/>
              </w:rPr>
            </w:pPr>
            <w:r w:rsidRPr="00591FC5">
              <w:rPr>
                <w:b/>
                <w:bCs/>
                <w:color w:val="000000"/>
                <w:sz w:val="22"/>
                <w:szCs w:val="22"/>
                <w:lang w:val="sr-Cyrl-CS"/>
              </w:rPr>
              <w:t xml:space="preserve">Електронски изводи                                                                                                            </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Испорука података државним органима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11</w:t>
            </w:r>
          </w:p>
        </w:tc>
      </w:tr>
      <w:tr w:rsidR="00B5096F" w:rsidRPr="00591FC5" w:rsidTr="000800BF">
        <w:trPr>
          <w:trHeight w:val="397"/>
          <w:jc w:val="center"/>
        </w:trPr>
        <w:tc>
          <w:tcPr>
            <w:tcW w:w="7098" w:type="dxa"/>
          </w:tcPr>
          <w:p w:rsidR="00B5096F" w:rsidRPr="00591FC5" w:rsidRDefault="00B5096F" w:rsidP="00B5096F">
            <w:pPr>
              <w:rPr>
                <w:color w:val="000000"/>
                <w:lang w:val="sr-Cyrl-CS"/>
              </w:rPr>
            </w:pPr>
            <w:r w:rsidRPr="00591FC5">
              <w:rPr>
                <w:color w:val="000000"/>
                <w:sz w:val="22"/>
                <w:szCs w:val="22"/>
                <w:lang w:val="sr-Cyrl-CS"/>
              </w:rPr>
              <w:t>Испорука података осталим корисницима</w:t>
            </w:r>
          </w:p>
        </w:tc>
        <w:tc>
          <w:tcPr>
            <w:tcW w:w="2338" w:type="dxa"/>
          </w:tcPr>
          <w:p w:rsidR="00B5096F" w:rsidRPr="00591FC5" w:rsidRDefault="00B5096F" w:rsidP="00B5096F">
            <w:pPr>
              <w:jc w:val="right"/>
              <w:rPr>
                <w:bCs/>
                <w:color w:val="000000"/>
                <w:lang w:val="sr-Cyrl-CS"/>
              </w:rPr>
            </w:pPr>
            <w:r w:rsidRPr="00591FC5">
              <w:rPr>
                <w:bCs/>
                <w:color w:val="000000"/>
                <w:sz w:val="22"/>
                <w:szCs w:val="22"/>
                <w:lang w:val="sr-Cyrl-CS"/>
              </w:rPr>
              <w:t>1</w:t>
            </w:r>
          </w:p>
        </w:tc>
      </w:tr>
      <w:tr w:rsidR="00B5096F" w:rsidRPr="00591FC5" w:rsidTr="000800BF">
        <w:trPr>
          <w:trHeight w:val="397"/>
          <w:jc w:val="center"/>
        </w:trPr>
        <w:tc>
          <w:tcPr>
            <w:tcW w:w="7098"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338" w:type="dxa"/>
          </w:tcPr>
          <w:p w:rsidR="00B5096F" w:rsidRPr="00591FC5" w:rsidRDefault="00B5096F" w:rsidP="00B5096F">
            <w:pPr>
              <w:jc w:val="right"/>
              <w:rPr>
                <w:b/>
                <w:bCs/>
                <w:color w:val="000000"/>
                <w:lang w:val="sr-Cyrl-CS"/>
              </w:rPr>
            </w:pPr>
            <w:r w:rsidRPr="00591FC5">
              <w:rPr>
                <w:b/>
                <w:bCs/>
                <w:color w:val="000000"/>
                <w:sz w:val="22"/>
                <w:szCs w:val="22"/>
                <w:lang w:val="sr-Cyrl-CS"/>
              </w:rPr>
              <w:t>12</w:t>
            </w:r>
          </w:p>
        </w:tc>
      </w:tr>
      <w:tr w:rsidR="00B5096F" w:rsidRPr="00591FC5" w:rsidTr="000800BF">
        <w:trPr>
          <w:trHeight w:val="397"/>
          <w:jc w:val="center"/>
        </w:trPr>
        <w:tc>
          <w:tcPr>
            <w:tcW w:w="7098" w:type="dxa"/>
            <w:tcBorders>
              <w:top w:val="double" w:sz="6" w:space="0" w:color="4F81BD"/>
              <w:left w:val="single" w:sz="8" w:space="0" w:color="4F81BD"/>
              <w:bottom w:val="single" w:sz="8" w:space="0" w:color="4F81BD"/>
            </w:tcBorders>
          </w:tcPr>
          <w:p w:rsidR="00B5096F" w:rsidRPr="00591FC5" w:rsidRDefault="00B5096F" w:rsidP="00B5096F">
            <w:pPr>
              <w:rPr>
                <w:b/>
                <w:bCs/>
                <w:color w:val="000000"/>
                <w:lang w:val="sr-Cyrl-CS"/>
              </w:rPr>
            </w:pPr>
            <w:r w:rsidRPr="00591FC5">
              <w:rPr>
                <w:b/>
                <w:bCs/>
                <w:color w:val="000000"/>
                <w:sz w:val="22"/>
                <w:szCs w:val="22"/>
                <w:lang w:val="sr-Cyrl-CS"/>
              </w:rPr>
              <w:t>Укупно захтева:</w:t>
            </w:r>
          </w:p>
        </w:tc>
        <w:tc>
          <w:tcPr>
            <w:tcW w:w="2338" w:type="dxa"/>
            <w:tcBorders>
              <w:top w:val="double" w:sz="6" w:space="0" w:color="4F81BD"/>
              <w:bottom w:val="single" w:sz="8" w:space="0" w:color="4F81BD"/>
              <w:right w:val="single" w:sz="8" w:space="0" w:color="4F81BD"/>
            </w:tcBorders>
          </w:tcPr>
          <w:p w:rsidR="00B5096F" w:rsidRPr="00591FC5" w:rsidRDefault="00B5096F" w:rsidP="00B5096F">
            <w:pPr>
              <w:jc w:val="right"/>
              <w:rPr>
                <w:b/>
                <w:bCs/>
                <w:color w:val="000000"/>
                <w:lang w:val="sr-Cyrl-CS"/>
              </w:rPr>
            </w:pPr>
            <w:r w:rsidRPr="00591FC5">
              <w:rPr>
                <w:b/>
                <w:bCs/>
                <w:color w:val="000000"/>
                <w:sz w:val="22"/>
                <w:szCs w:val="22"/>
                <w:lang w:val="sr-Cyrl-CS"/>
              </w:rPr>
              <w:t>39.276</w:t>
            </w:r>
          </w:p>
        </w:tc>
      </w:tr>
    </w:tbl>
    <w:p w:rsidR="00B5096F" w:rsidRPr="00591FC5" w:rsidRDefault="00B5096F" w:rsidP="00B5096F">
      <w:pPr>
        <w:jc w:val="both"/>
        <w:rPr>
          <w:rFonts w:eastAsia="Calibri"/>
          <w:color w:val="000000"/>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Врсте донетих одлука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У извештајном периоду одлучено је о укупно </w:t>
      </w:r>
      <w:r w:rsidRPr="00591FC5">
        <w:rPr>
          <w:bCs/>
          <w:color w:val="000000"/>
          <w:sz w:val="22"/>
          <w:szCs w:val="22"/>
          <w:lang w:val="sr-Cyrl-CS"/>
        </w:rPr>
        <w:t>33.183</w:t>
      </w:r>
      <w:r w:rsidRPr="00591FC5">
        <w:rPr>
          <w:rFonts w:eastAsia="Calibri"/>
          <w:color w:val="000000"/>
          <w:sz w:val="22"/>
          <w:szCs w:val="22"/>
          <w:lang w:val="sr-Cyrl-CS"/>
        </w:rPr>
        <w:t xml:space="preserve"> регистрационих пријава, а у наредној табели дати су подаци о начину решавања.</w:t>
      </w:r>
    </w:p>
    <w:p w:rsidR="00B5096F" w:rsidRPr="00591FC5" w:rsidRDefault="00B5096F" w:rsidP="00B5096F">
      <w:pPr>
        <w:jc w:val="both"/>
        <w:rPr>
          <w:rFonts w:eastAsia="Calibri"/>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478"/>
        <w:gridCol w:w="1986"/>
      </w:tblGrid>
      <w:tr w:rsidR="00B5096F" w:rsidRPr="00591FC5" w:rsidTr="000800BF">
        <w:trPr>
          <w:trHeight w:val="397"/>
        </w:trPr>
        <w:tc>
          <w:tcPr>
            <w:tcW w:w="9464" w:type="dxa"/>
            <w:gridSpan w:val="2"/>
            <w:shd w:val="clear" w:color="auto" w:fill="B8CCE4"/>
          </w:tcPr>
          <w:p w:rsidR="00B5096F" w:rsidRPr="00591FC5" w:rsidRDefault="00B5096F" w:rsidP="00B5096F">
            <w:pPr>
              <w:rPr>
                <w:rFonts w:eastAsia="Calibri"/>
                <w:b/>
                <w:bCs/>
                <w:lang w:val="sr-Cyrl-CS"/>
              </w:rPr>
            </w:pPr>
            <w:r w:rsidRPr="00591FC5">
              <w:rPr>
                <w:rFonts w:eastAsia="Calibri"/>
                <w:b/>
                <w:sz w:val="22"/>
                <w:szCs w:val="22"/>
                <w:lang w:val="sr-Cyrl-CS"/>
              </w:rPr>
              <w:t>Врсте донетих одлука</w:t>
            </w:r>
          </w:p>
        </w:tc>
      </w:tr>
      <w:tr w:rsidR="00B5096F" w:rsidRPr="00591FC5" w:rsidTr="000800BF">
        <w:trPr>
          <w:trHeight w:val="397"/>
        </w:trPr>
        <w:tc>
          <w:tcPr>
            <w:tcW w:w="7478" w:type="dxa"/>
          </w:tcPr>
          <w:p w:rsidR="00B5096F" w:rsidRPr="00591FC5" w:rsidRDefault="00B5096F" w:rsidP="00B5096F">
            <w:pPr>
              <w:rPr>
                <w:rFonts w:eastAsia="Calibri"/>
                <w:lang w:val="sr-Cyrl-CS"/>
              </w:rPr>
            </w:pPr>
            <w:r w:rsidRPr="00591FC5">
              <w:rPr>
                <w:rFonts w:eastAsia="Calibri"/>
                <w:sz w:val="22"/>
                <w:szCs w:val="22"/>
                <w:lang w:val="sr-Cyrl-CS"/>
              </w:rPr>
              <w:t>Усвајање</w:t>
            </w:r>
          </w:p>
        </w:tc>
        <w:tc>
          <w:tcPr>
            <w:tcW w:w="1986" w:type="dxa"/>
          </w:tcPr>
          <w:p w:rsidR="00B5096F" w:rsidRPr="00591FC5" w:rsidRDefault="00B5096F" w:rsidP="00B5096F">
            <w:pPr>
              <w:jc w:val="right"/>
              <w:rPr>
                <w:rFonts w:eastAsia="Calibri"/>
                <w:bCs/>
                <w:lang w:val="sr-Cyrl-CS"/>
              </w:rPr>
            </w:pPr>
            <w:r w:rsidRPr="00591FC5">
              <w:rPr>
                <w:rFonts w:eastAsia="Calibri"/>
                <w:bCs/>
                <w:sz w:val="22"/>
                <w:szCs w:val="22"/>
                <w:lang w:val="sr-Cyrl-CS"/>
              </w:rPr>
              <w:t>29.452</w:t>
            </w:r>
          </w:p>
        </w:tc>
      </w:tr>
      <w:tr w:rsidR="00B5096F" w:rsidRPr="00591FC5" w:rsidTr="000800BF">
        <w:trPr>
          <w:trHeight w:val="397"/>
        </w:trPr>
        <w:tc>
          <w:tcPr>
            <w:tcW w:w="7478" w:type="dxa"/>
          </w:tcPr>
          <w:p w:rsidR="00B5096F" w:rsidRPr="00591FC5" w:rsidRDefault="00B5096F" w:rsidP="00B5096F">
            <w:pPr>
              <w:rPr>
                <w:rFonts w:eastAsia="Calibri"/>
                <w:lang w:val="sr-Cyrl-CS"/>
              </w:rPr>
            </w:pPr>
            <w:r w:rsidRPr="00591FC5">
              <w:rPr>
                <w:rFonts w:eastAsia="Calibri"/>
                <w:sz w:val="22"/>
                <w:szCs w:val="22"/>
                <w:lang w:val="sr-Cyrl-CS"/>
              </w:rPr>
              <w:t>Делимично усвајање</w:t>
            </w:r>
          </w:p>
        </w:tc>
        <w:tc>
          <w:tcPr>
            <w:tcW w:w="1986" w:type="dxa"/>
          </w:tcPr>
          <w:p w:rsidR="00B5096F" w:rsidRPr="00591FC5" w:rsidRDefault="00B5096F" w:rsidP="00B5096F">
            <w:pPr>
              <w:jc w:val="right"/>
              <w:rPr>
                <w:rFonts w:eastAsia="Calibri"/>
                <w:bCs/>
                <w:lang w:val="sr-Cyrl-CS"/>
              </w:rPr>
            </w:pPr>
            <w:r w:rsidRPr="00591FC5">
              <w:rPr>
                <w:rFonts w:eastAsia="Calibri"/>
                <w:bCs/>
                <w:sz w:val="22"/>
                <w:szCs w:val="22"/>
                <w:lang w:val="sr-Cyrl-CS"/>
              </w:rPr>
              <w:t>4</w:t>
            </w:r>
          </w:p>
        </w:tc>
      </w:tr>
      <w:tr w:rsidR="00B5096F" w:rsidRPr="00591FC5" w:rsidTr="000800BF">
        <w:trPr>
          <w:trHeight w:val="397"/>
        </w:trPr>
        <w:tc>
          <w:tcPr>
            <w:tcW w:w="7478" w:type="dxa"/>
          </w:tcPr>
          <w:p w:rsidR="00B5096F" w:rsidRPr="00591FC5" w:rsidRDefault="00B5096F" w:rsidP="00B5096F">
            <w:pPr>
              <w:rPr>
                <w:rFonts w:eastAsia="Calibri"/>
                <w:lang w:val="sr-Cyrl-CS"/>
              </w:rPr>
            </w:pPr>
            <w:r w:rsidRPr="00591FC5">
              <w:rPr>
                <w:rFonts w:eastAsia="Calibri"/>
                <w:sz w:val="22"/>
                <w:szCs w:val="22"/>
                <w:lang w:val="sr-Cyrl-CS"/>
              </w:rPr>
              <w:t>Одбацивање</w:t>
            </w:r>
          </w:p>
        </w:tc>
        <w:tc>
          <w:tcPr>
            <w:tcW w:w="1986" w:type="dxa"/>
          </w:tcPr>
          <w:p w:rsidR="00B5096F" w:rsidRPr="00591FC5" w:rsidRDefault="00B5096F" w:rsidP="00B5096F">
            <w:pPr>
              <w:jc w:val="right"/>
              <w:rPr>
                <w:rFonts w:eastAsia="Calibri"/>
                <w:bCs/>
                <w:lang w:val="sr-Cyrl-CS"/>
              </w:rPr>
            </w:pPr>
            <w:r w:rsidRPr="00591FC5">
              <w:rPr>
                <w:rFonts w:eastAsia="Calibri"/>
                <w:bCs/>
                <w:sz w:val="22"/>
                <w:szCs w:val="22"/>
                <w:lang w:val="sr-Cyrl-CS"/>
              </w:rPr>
              <w:t>3.516</w:t>
            </w:r>
          </w:p>
        </w:tc>
      </w:tr>
      <w:tr w:rsidR="00B5096F" w:rsidRPr="00591FC5" w:rsidTr="000800BF">
        <w:trPr>
          <w:trHeight w:val="397"/>
        </w:trPr>
        <w:tc>
          <w:tcPr>
            <w:tcW w:w="7478" w:type="dxa"/>
          </w:tcPr>
          <w:p w:rsidR="00B5096F" w:rsidRPr="00591FC5" w:rsidRDefault="00B5096F" w:rsidP="00B5096F">
            <w:pPr>
              <w:rPr>
                <w:rFonts w:eastAsia="Calibri"/>
                <w:lang w:val="sr-Cyrl-CS"/>
              </w:rPr>
            </w:pPr>
            <w:r w:rsidRPr="00591FC5">
              <w:rPr>
                <w:rFonts w:eastAsia="Calibri"/>
                <w:sz w:val="22"/>
                <w:szCs w:val="22"/>
                <w:lang w:val="sr-Cyrl-CS"/>
              </w:rPr>
              <w:t>Решено на др. начин</w:t>
            </w:r>
          </w:p>
        </w:tc>
        <w:tc>
          <w:tcPr>
            <w:tcW w:w="1986" w:type="dxa"/>
          </w:tcPr>
          <w:p w:rsidR="00B5096F" w:rsidRPr="00591FC5" w:rsidRDefault="00B5096F" w:rsidP="00B5096F">
            <w:pPr>
              <w:jc w:val="right"/>
              <w:rPr>
                <w:rFonts w:eastAsia="Calibri"/>
                <w:bCs/>
                <w:lang w:val="sr-Cyrl-CS"/>
              </w:rPr>
            </w:pPr>
            <w:r w:rsidRPr="00591FC5">
              <w:rPr>
                <w:rFonts w:eastAsia="Calibri"/>
                <w:bCs/>
                <w:sz w:val="22"/>
                <w:szCs w:val="22"/>
                <w:lang w:val="sr-Cyrl-CS"/>
              </w:rPr>
              <w:t>211</w:t>
            </w:r>
          </w:p>
        </w:tc>
      </w:tr>
      <w:tr w:rsidR="00B5096F" w:rsidRPr="00591FC5" w:rsidTr="000800BF">
        <w:trPr>
          <w:trHeight w:val="397"/>
        </w:trPr>
        <w:tc>
          <w:tcPr>
            <w:tcW w:w="7478" w:type="dxa"/>
          </w:tcPr>
          <w:p w:rsidR="00B5096F" w:rsidRPr="00591FC5" w:rsidRDefault="00B5096F" w:rsidP="00B5096F">
            <w:pPr>
              <w:rPr>
                <w:rFonts w:eastAsia="Calibri"/>
                <w:lang w:val="sr-Cyrl-CS"/>
              </w:rPr>
            </w:pPr>
            <w:r w:rsidRPr="00591FC5">
              <w:rPr>
                <w:rFonts w:eastAsia="Calibri"/>
                <w:sz w:val="22"/>
                <w:szCs w:val="22"/>
                <w:lang w:val="sr-Cyrl-CS"/>
              </w:rPr>
              <w:t>Нерешено</w:t>
            </w:r>
          </w:p>
        </w:tc>
        <w:tc>
          <w:tcPr>
            <w:tcW w:w="1986" w:type="dxa"/>
          </w:tcPr>
          <w:p w:rsidR="00B5096F" w:rsidRPr="00591FC5" w:rsidRDefault="00B5096F" w:rsidP="00B5096F">
            <w:pPr>
              <w:jc w:val="right"/>
              <w:rPr>
                <w:rFonts w:eastAsia="Calibri"/>
                <w:bCs/>
                <w:lang w:val="sr-Cyrl-CS"/>
              </w:rPr>
            </w:pPr>
            <w:r w:rsidRPr="00591FC5">
              <w:rPr>
                <w:rFonts w:eastAsia="Calibri"/>
                <w:bCs/>
                <w:sz w:val="22"/>
                <w:szCs w:val="22"/>
                <w:lang w:val="sr-Cyrl-CS"/>
              </w:rPr>
              <w:t>/</w:t>
            </w:r>
          </w:p>
        </w:tc>
      </w:tr>
      <w:tr w:rsidR="00B5096F" w:rsidRPr="00591FC5" w:rsidTr="000800BF">
        <w:trPr>
          <w:trHeight w:val="397"/>
        </w:trPr>
        <w:tc>
          <w:tcPr>
            <w:tcW w:w="7478"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lang w:val="sr-Cyrl-CS"/>
              </w:rPr>
            </w:pPr>
            <w:r w:rsidRPr="00591FC5">
              <w:rPr>
                <w:rFonts w:eastAsia="Calibri"/>
                <w:b/>
                <w:bCs/>
                <w:sz w:val="22"/>
                <w:szCs w:val="22"/>
                <w:lang w:val="sr-Cyrl-CS"/>
              </w:rPr>
              <w:t>Укупно:</w:t>
            </w:r>
          </w:p>
        </w:tc>
        <w:tc>
          <w:tcPr>
            <w:tcW w:w="1986"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lang w:val="sr-Cyrl-CS"/>
              </w:rPr>
            </w:pPr>
            <w:r w:rsidRPr="00591FC5">
              <w:rPr>
                <w:rFonts w:eastAsia="Calibri"/>
                <w:b/>
                <w:bCs/>
                <w:sz w:val="22"/>
                <w:szCs w:val="22"/>
                <w:lang w:val="sr-Cyrl-CS"/>
              </w:rPr>
              <w:t xml:space="preserve">           33.183</w:t>
            </w:r>
          </w:p>
        </w:tc>
      </w:tr>
    </w:tbl>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Од свих поднетих регистрационих пријава, усвојено је укупно </w:t>
      </w:r>
      <w:r w:rsidRPr="00591FC5">
        <w:rPr>
          <w:rFonts w:eastAsia="Calibri"/>
          <w:bCs/>
          <w:sz w:val="22"/>
          <w:szCs w:val="22"/>
          <w:lang w:val="sr-Cyrl-CS"/>
        </w:rPr>
        <w:t>29.456</w:t>
      </w:r>
      <w:r w:rsidRPr="00591FC5">
        <w:rPr>
          <w:rFonts w:eastAsia="Calibri"/>
          <w:color w:val="000000"/>
          <w:sz w:val="22"/>
          <w:szCs w:val="22"/>
          <w:lang w:val="sr-Cyrl-CS"/>
        </w:rPr>
        <w:t>. Следи приказ података о броју усвојених регистрационих пријава, за сваку врсту регистрационе пријаве посебно.</w:t>
      </w:r>
    </w:p>
    <w:p w:rsidR="00B5096F" w:rsidRPr="00591FC5" w:rsidRDefault="00B5096F" w:rsidP="00B5096F">
      <w:pPr>
        <w:rPr>
          <w:rFonts w:eastAsia="Calibri"/>
          <w:b/>
          <w:color w:val="000000"/>
          <w:sz w:val="22"/>
          <w:szCs w:val="22"/>
          <w:lang w:val="sr-Cyrl-CS"/>
        </w:rPr>
      </w:pPr>
    </w:p>
    <w:tbl>
      <w:tblPr>
        <w:tblW w:w="9481" w:type="dxa"/>
        <w:jc w:val="center"/>
        <w:tblInd w:w="-246" w:type="dxa"/>
        <w:tblBorders>
          <w:top w:val="single" w:sz="8" w:space="0" w:color="4F81BD"/>
          <w:left w:val="single" w:sz="8" w:space="0" w:color="4F81BD"/>
          <w:bottom w:val="single" w:sz="8" w:space="0" w:color="4F81BD"/>
          <w:right w:val="single" w:sz="8" w:space="0" w:color="4F81BD"/>
        </w:tblBorders>
        <w:tblLook w:val="0740"/>
      </w:tblPr>
      <w:tblGrid>
        <w:gridCol w:w="6238"/>
        <w:gridCol w:w="3243"/>
      </w:tblGrid>
      <w:tr w:rsidR="00B5096F" w:rsidRPr="00591FC5" w:rsidTr="000800BF">
        <w:trPr>
          <w:trHeight w:val="397"/>
          <w:jc w:val="center"/>
        </w:trPr>
        <w:tc>
          <w:tcPr>
            <w:tcW w:w="9481" w:type="dxa"/>
            <w:gridSpan w:val="2"/>
            <w:shd w:val="clear" w:color="auto" w:fill="B8CCE4"/>
          </w:tcPr>
          <w:p w:rsidR="00B5096F" w:rsidRPr="00591FC5" w:rsidRDefault="00B5096F" w:rsidP="00B5096F">
            <w:pPr>
              <w:rPr>
                <w:rFonts w:eastAsia="Calibri"/>
                <w:b/>
                <w:bCs/>
                <w:color w:val="000000"/>
                <w:lang w:val="sr-Cyrl-CS"/>
              </w:rPr>
            </w:pPr>
            <w:r w:rsidRPr="00591FC5">
              <w:rPr>
                <w:rFonts w:eastAsia="Calibri"/>
                <w:b/>
                <w:color w:val="000000"/>
                <w:sz w:val="22"/>
                <w:szCs w:val="22"/>
                <w:lang w:val="sr-Cyrl-CS"/>
              </w:rPr>
              <w:t>Врста регистрационе пријаве</w:t>
            </w:r>
          </w:p>
        </w:tc>
      </w:tr>
      <w:tr w:rsidR="00B5096F" w:rsidRPr="00591FC5" w:rsidTr="000800BF">
        <w:trPr>
          <w:trHeight w:val="397"/>
          <w:jc w:val="center"/>
        </w:trPr>
        <w:tc>
          <w:tcPr>
            <w:tcW w:w="6238"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Упис заложног права</w:t>
            </w:r>
          </w:p>
        </w:tc>
        <w:tc>
          <w:tcPr>
            <w:tcW w:w="324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19.847</w:t>
            </w:r>
          </w:p>
        </w:tc>
      </w:tr>
      <w:tr w:rsidR="00B5096F" w:rsidRPr="00591FC5" w:rsidTr="000800BF">
        <w:trPr>
          <w:trHeight w:val="397"/>
          <w:jc w:val="center"/>
        </w:trPr>
        <w:tc>
          <w:tcPr>
            <w:tcW w:w="6238"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 xml:space="preserve">Измена или допуна регистрованих података </w:t>
            </w:r>
          </w:p>
        </w:tc>
        <w:tc>
          <w:tcPr>
            <w:tcW w:w="324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2.046</w:t>
            </w:r>
          </w:p>
        </w:tc>
      </w:tr>
      <w:tr w:rsidR="00B5096F" w:rsidRPr="00591FC5" w:rsidTr="000800BF">
        <w:trPr>
          <w:trHeight w:val="397"/>
          <w:jc w:val="center"/>
        </w:trPr>
        <w:tc>
          <w:tcPr>
            <w:tcW w:w="6238"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lastRenderedPageBreak/>
              <w:t>Упис  забележбе</w:t>
            </w:r>
          </w:p>
        </w:tc>
        <w:tc>
          <w:tcPr>
            <w:tcW w:w="324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183</w:t>
            </w:r>
          </w:p>
        </w:tc>
      </w:tr>
      <w:tr w:rsidR="00B5096F" w:rsidRPr="00591FC5" w:rsidTr="000800BF">
        <w:trPr>
          <w:trHeight w:val="397"/>
          <w:jc w:val="center"/>
        </w:trPr>
        <w:tc>
          <w:tcPr>
            <w:tcW w:w="6238"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Брисање забележбе</w:t>
            </w:r>
          </w:p>
        </w:tc>
        <w:tc>
          <w:tcPr>
            <w:tcW w:w="324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7</w:t>
            </w:r>
          </w:p>
        </w:tc>
      </w:tr>
      <w:tr w:rsidR="00B5096F" w:rsidRPr="00591FC5" w:rsidTr="000800BF">
        <w:trPr>
          <w:trHeight w:val="397"/>
          <w:jc w:val="center"/>
        </w:trPr>
        <w:tc>
          <w:tcPr>
            <w:tcW w:w="6238"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Брисање заложног права</w:t>
            </w:r>
          </w:p>
        </w:tc>
        <w:tc>
          <w:tcPr>
            <w:tcW w:w="324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7.373</w:t>
            </w:r>
          </w:p>
        </w:tc>
      </w:tr>
      <w:tr w:rsidR="00B5096F" w:rsidRPr="00591FC5" w:rsidTr="000800BF">
        <w:trPr>
          <w:trHeight w:val="397"/>
          <w:jc w:val="center"/>
        </w:trPr>
        <w:tc>
          <w:tcPr>
            <w:tcW w:w="6238"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w:t>
            </w:r>
          </w:p>
        </w:tc>
        <w:tc>
          <w:tcPr>
            <w:tcW w:w="3243"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lang w:val="sr-Cyrl-CS"/>
              </w:rPr>
            </w:pPr>
            <w:r w:rsidRPr="00591FC5">
              <w:rPr>
                <w:rFonts w:eastAsia="Calibri"/>
                <w:b/>
                <w:bCs/>
                <w:sz w:val="22"/>
                <w:szCs w:val="22"/>
                <w:lang w:val="sr-Cyrl-CS"/>
              </w:rPr>
              <w:t>29.456</w:t>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Број неуредних регистрационих пријава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Од свих пријава поднетих у извештајном периоду </w:t>
      </w:r>
      <w:r w:rsidRPr="00591FC5">
        <w:rPr>
          <w:rFonts w:eastAsia="Calibri"/>
          <w:bCs/>
          <w:sz w:val="22"/>
          <w:szCs w:val="22"/>
          <w:lang w:val="sr-Cyrl-CS"/>
        </w:rPr>
        <w:t>3.516</w:t>
      </w:r>
      <w:r w:rsidRPr="00591FC5">
        <w:rPr>
          <w:rFonts w:eastAsia="Calibri"/>
          <w:color w:val="000000"/>
          <w:sz w:val="22"/>
          <w:szCs w:val="22"/>
          <w:lang w:val="sr-Cyrl-CS"/>
        </w:rPr>
        <w:t xml:space="preserve"> је одбачено, што чини 10,59% укупно поднетих. У 2.340 случајева регистрационе пријаве су усвојене након што су подносиоци захтева отклонили утврђене недостатке позивајући се на право приоритета одлучивања засновано подношењем раније поднете пријаве која је одбачена.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Уочени тренд смањења и релативно мали број неуредних пријава  упућује на уједначеност праксе регистра, јасне и транспарентне ставове и задовољавајући ниво правне сигурности.</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Брзина решавања и квалитет донетих одлука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Просечно време доношења одлука по регистрационим пријавама је 2 дана.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2017. години, изјављене су укупно 82 жалбе. Процентуално изражено, број ожалбених одлука је  0,21%, а укинуто је само 0,05% одлука.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наредној табели дати су подаци о врстама донетих одлука по жалби.</w:t>
      </w:r>
    </w:p>
    <w:p w:rsidR="00B5096F" w:rsidRPr="00591FC5" w:rsidRDefault="00B5096F" w:rsidP="00B5096F">
      <w:pPr>
        <w:jc w:val="both"/>
        <w:rPr>
          <w:rFonts w:eastAsia="Calibri"/>
          <w:color w:val="000000"/>
          <w:sz w:val="22"/>
          <w:szCs w:val="22"/>
          <w:lang w:val="sr-Cyrl-CS"/>
        </w:rPr>
      </w:pPr>
    </w:p>
    <w:tbl>
      <w:tblPr>
        <w:tblW w:w="0" w:type="auto"/>
        <w:jc w:val="center"/>
        <w:tblInd w:w="-364" w:type="dxa"/>
        <w:tblBorders>
          <w:top w:val="single" w:sz="8" w:space="0" w:color="4F81BD"/>
          <w:left w:val="single" w:sz="8" w:space="0" w:color="4F81BD"/>
          <w:bottom w:val="single" w:sz="8" w:space="0" w:color="4F81BD"/>
          <w:right w:val="single" w:sz="8" w:space="0" w:color="4F81BD"/>
        </w:tblBorders>
        <w:tblLook w:val="0740"/>
      </w:tblPr>
      <w:tblGrid>
        <w:gridCol w:w="7159"/>
        <w:gridCol w:w="2293"/>
      </w:tblGrid>
      <w:tr w:rsidR="00B5096F" w:rsidRPr="00591FC5" w:rsidTr="000800BF">
        <w:trPr>
          <w:trHeight w:val="397"/>
          <w:jc w:val="center"/>
        </w:trPr>
        <w:tc>
          <w:tcPr>
            <w:tcW w:w="7159" w:type="dxa"/>
            <w:shd w:val="clear" w:color="auto" w:fill="B8CCE4"/>
          </w:tcPr>
          <w:p w:rsidR="00B5096F" w:rsidRPr="00591FC5" w:rsidRDefault="00B5096F" w:rsidP="00B5096F">
            <w:pPr>
              <w:rPr>
                <w:rFonts w:eastAsia="Calibri"/>
                <w:b/>
                <w:color w:val="000000"/>
                <w:lang w:val="sr-Cyrl-CS"/>
              </w:rPr>
            </w:pPr>
            <w:r w:rsidRPr="00591FC5">
              <w:rPr>
                <w:rFonts w:eastAsia="Calibri"/>
                <w:b/>
                <w:color w:val="000000"/>
                <w:sz w:val="22"/>
                <w:szCs w:val="22"/>
                <w:lang w:val="sr-Cyrl-CS"/>
              </w:rPr>
              <w:t>Врста одлуке по жалби</w:t>
            </w:r>
          </w:p>
        </w:tc>
        <w:tc>
          <w:tcPr>
            <w:tcW w:w="2293" w:type="dxa"/>
            <w:shd w:val="clear" w:color="auto" w:fill="B8CCE4"/>
          </w:tcPr>
          <w:p w:rsidR="00B5096F" w:rsidRPr="00591FC5" w:rsidRDefault="00B5096F" w:rsidP="00B5096F">
            <w:pPr>
              <w:jc w:val="right"/>
              <w:rPr>
                <w:rFonts w:eastAsia="Calibri"/>
                <w:bCs/>
                <w:color w:val="000000"/>
                <w:lang w:val="sr-Cyrl-CS"/>
              </w:rPr>
            </w:pPr>
          </w:p>
        </w:tc>
      </w:tr>
      <w:tr w:rsidR="00B5096F" w:rsidRPr="00591FC5" w:rsidTr="000800BF">
        <w:trPr>
          <w:trHeight w:val="397"/>
          <w:jc w:val="center"/>
        </w:trPr>
        <w:tc>
          <w:tcPr>
            <w:tcW w:w="7159"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Жалба је одбијена</w:t>
            </w:r>
          </w:p>
        </w:tc>
        <w:tc>
          <w:tcPr>
            <w:tcW w:w="229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30</w:t>
            </w:r>
          </w:p>
        </w:tc>
      </w:tr>
      <w:tr w:rsidR="00B5096F" w:rsidRPr="00591FC5" w:rsidTr="000800BF">
        <w:trPr>
          <w:trHeight w:val="397"/>
          <w:jc w:val="center"/>
        </w:trPr>
        <w:tc>
          <w:tcPr>
            <w:tcW w:w="7159"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Жалба је одбачена/поступак обустављен</w:t>
            </w:r>
          </w:p>
        </w:tc>
        <w:tc>
          <w:tcPr>
            <w:tcW w:w="229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7</w:t>
            </w:r>
          </w:p>
        </w:tc>
      </w:tr>
      <w:tr w:rsidR="00B5096F" w:rsidRPr="00591FC5" w:rsidTr="000800BF">
        <w:trPr>
          <w:trHeight w:val="397"/>
          <w:jc w:val="center"/>
        </w:trPr>
        <w:tc>
          <w:tcPr>
            <w:tcW w:w="7159"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Жалба је усвојена, а одлука укинута</w:t>
            </w:r>
          </w:p>
        </w:tc>
        <w:tc>
          <w:tcPr>
            <w:tcW w:w="229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21</w:t>
            </w:r>
          </w:p>
        </w:tc>
      </w:tr>
      <w:tr w:rsidR="00B5096F" w:rsidRPr="00591FC5" w:rsidTr="000800BF">
        <w:trPr>
          <w:trHeight w:val="397"/>
          <w:jc w:val="center"/>
        </w:trPr>
        <w:tc>
          <w:tcPr>
            <w:tcW w:w="7159"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Ожалбена одлука је замењена</w:t>
            </w:r>
          </w:p>
        </w:tc>
        <w:tc>
          <w:tcPr>
            <w:tcW w:w="229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23</w:t>
            </w:r>
          </w:p>
        </w:tc>
      </w:tr>
      <w:tr w:rsidR="00B5096F" w:rsidRPr="00591FC5" w:rsidTr="000800BF">
        <w:trPr>
          <w:trHeight w:val="397"/>
          <w:jc w:val="center"/>
        </w:trPr>
        <w:tc>
          <w:tcPr>
            <w:tcW w:w="7159"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О жалби није одлучено</w:t>
            </w:r>
          </w:p>
        </w:tc>
        <w:tc>
          <w:tcPr>
            <w:tcW w:w="229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1</w:t>
            </w:r>
          </w:p>
        </w:tc>
      </w:tr>
      <w:tr w:rsidR="00B5096F" w:rsidRPr="00591FC5" w:rsidTr="000800BF">
        <w:trPr>
          <w:trHeight w:val="397"/>
          <w:jc w:val="center"/>
        </w:trPr>
        <w:tc>
          <w:tcPr>
            <w:tcW w:w="7159"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 ожалбених одлука:</w:t>
            </w:r>
          </w:p>
        </w:tc>
        <w:tc>
          <w:tcPr>
            <w:tcW w:w="2293"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color w:val="000000"/>
                <w:lang w:val="sr-Cyrl-CS"/>
              </w:rPr>
            </w:pPr>
            <w:r w:rsidRPr="00591FC5">
              <w:rPr>
                <w:rFonts w:eastAsia="Calibri"/>
                <w:b/>
                <w:bCs/>
                <w:color w:val="000000"/>
                <w:sz w:val="22"/>
                <w:szCs w:val="22"/>
                <w:lang w:val="sr-Cyrl-CS"/>
              </w:rPr>
              <w:t>82</w:t>
            </w:r>
          </w:p>
        </w:tc>
      </w:tr>
    </w:tbl>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извештајном периоду донето је 358 закључака о исправци техничке грешке.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Пренети послови</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Током првог тромесечја 2017. године завршени су сви послови који су пренети из 2016. године.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Број регистрованих заложних права и висина обезбеђених потраживања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keepNext/>
        <w:spacing w:line="276" w:lineRule="auto"/>
        <w:jc w:val="both"/>
        <w:rPr>
          <w:rFonts w:eastAsia="Calibri"/>
          <w:sz w:val="22"/>
          <w:szCs w:val="22"/>
          <w:lang w:val="sr-Cyrl-CS"/>
        </w:rPr>
      </w:pPr>
      <w:r w:rsidRPr="00591FC5">
        <w:rPr>
          <w:rFonts w:eastAsia="Calibri"/>
          <w:color w:val="000000"/>
          <w:sz w:val="22"/>
          <w:szCs w:val="22"/>
          <w:lang w:val="sr-Cyrl-CS"/>
        </w:rPr>
        <w:t xml:space="preserve">Током 2017. године регистровано је </w:t>
      </w:r>
      <w:r w:rsidRPr="00591FC5">
        <w:rPr>
          <w:rFonts w:eastAsia="Calibri"/>
          <w:bCs/>
          <w:color w:val="000000"/>
          <w:sz w:val="22"/>
          <w:szCs w:val="22"/>
          <w:lang w:val="sr-Cyrl-CS"/>
        </w:rPr>
        <w:t xml:space="preserve">19.847 </w:t>
      </w:r>
      <w:r w:rsidRPr="00591FC5">
        <w:rPr>
          <w:rFonts w:eastAsia="Calibri"/>
          <w:color w:val="000000"/>
          <w:sz w:val="22"/>
          <w:szCs w:val="22"/>
          <w:lang w:val="sr-Cyrl-CS"/>
        </w:rPr>
        <w:t>заложних права, што је</w:t>
      </w:r>
      <w:r w:rsidRPr="00591FC5">
        <w:rPr>
          <w:rFonts w:eastAsia="Calibri"/>
          <w:sz w:val="22"/>
          <w:szCs w:val="22"/>
          <w:lang w:val="sr-Cyrl-CS"/>
        </w:rPr>
        <w:t xml:space="preserve"> за 13,49% процената више него у 2016. години, када је регистровано укупно 17.488 залога. Стална тенденција пораста указује да се бездржавинска залога сматра изузетно поузданим средством обезбеђења и да се повериоци радо одлучују да њоме обезбеде новчана потраживања. Чињеница да је током извештајног периода регистрован за 10% мањи број уписаних забележби упућује на закључак да дужници у највећем </w:t>
      </w:r>
      <w:r w:rsidRPr="00591FC5">
        <w:rPr>
          <w:rFonts w:eastAsia="Calibri"/>
          <w:sz w:val="22"/>
          <w:szCs w:val="22"/>
          <w:lang w:val="sr-Cyrl-CS"/>
        </w:rPr>
        <w:lastRenderedPageBreak/>
        <w:t>броју случајева уредно измирују своје обавезе и да су принудна извршења обавеза обезбеђених регистрованом залогом релативно ретка у пракси.</w:t>
      </w:r>
    </w:p>
    <w:p w:rsidR="00B5096F" w:rsidRPr="00591FC5" w:rsidRDefault="00B5096F" w:rsidP="00B5096F">
      <w:pPr>
        <w:keepNext/>
        <w:spacing w:line="276" w:lineRule="auto"/>
        <w:jc w:val="both"/>
        <w:rPr>
          <w:rFonts w:eastAsia="Calibri"/>
          <w:b/>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Висина потраживања обезбеђених заложним правима која су регистрована у извештајном периоду је 8.966.187.718,09 евра, што је за 35% већи износ него претходне године.</w:t>
      </w:r>
    </w:p>
    <w:p w:rsidR="00B5096F" w:rsidRPr="00591FC5" w:rsidRDefault="00B5096F" w:rsidP="00B5096F">
      <w:pPr>
        <w:rPr>
          <w:rFonts w:eastAsia="Calibri"/>
          <w:b/>
          <w:sz w:val="22"/>
          <w:szCs w:val="22"/>
          <w:lang w:val="sr-Cyrl-CS"/>
        </w:rPr>
      </w:pPr>
    </w:p>
    <w:p w:rsidR="00B5096F" w:rsidRPr="00591FC5" w:rsidRDefault="00B5096F" w:rsidP="00B5096F">
      <w:pPr>
        <w:rPr>
          <w:rFonts w:eastAsia="Calibri"/>
          <w:b/>
          <w:sz w:val="22"/>
          <w:szCs w:val="22"/>
          <w:lang w:val="sr-Cyrl-CS"/>
        </w:rPr>
      </w:pPr>
      <w:r w:rsidRPr="00591FC5">
        <w:rPr>
          <w:rFonts w:eastAsia="Calibri"/>
          <w:b/>
          <w:sz w:val="22"/>
          <w:szCs w:val="22"/>
          <w:lang w:val="sr-Cyrl-CS"/>
        </w:rPr>
        <w:t>Врста регистрованих заложних права</w:t>
      </w:r>
    </w:p>
    <w:p w:rsidR="00B5096F" w:rsidRPr="00591FC5" w:rsidRDefault="00B5096F" w:rsidP="00B5096F">
      <w:pPr>
        <w:keepNext/>
        <w:spacing w:line="276" w:lineRule="auto"/>
        <w:rPr>
          <w:rFonts w:eastAsia="Calibri"/>
          <w:b/>
          <w:sz w:val="22"/>
          <w:szCs w:val="22"/>
          <w:lang w:val="sr-Cyrl-CS"/>
        </w:rPr>
      </w:pPr>
    </w:p>
    <w:tbl>
      <w:tblPr>
        <w:tblW w:w="9288" w:type="dxa"/>
        <w:tblLook w:val="04A0"/>
      </w:tblPr>
      <w:tblGrid>
        <w:gridCol w:w="5085"/>
        <w:gridCol w:w="4203"/>
      </w:tblGrid>
      <w:tr w:rsidR="00B5096F" w:rsidRPr="00591FC5" w:rsidTr="00B5096F">
        <w:trPr>
          <w:trHeight w:val="3237"/>
        </w:trPr>
        <w:tc>
          <w:tcPr>
            <w:tcW w:w="4644" w:type="dxa"/>
            <w:vAlign w:val="center"/>
          </w:tcPr>
          <w:p w:rsidR="00B5096F" w:rsidRPr="00591FC5" w:rsidRDefault="00B5096F" w:rsidP="00B5096F">
            <w:pPr>
              <w:jc w:val="center"/>
              <w:rPr>
                <w:rFonts w:eastAsia="Calibri"/>
                <w:color w:val="000000"/>
                <w:lang w:val="sr-Cyrl-CS"/>
              </w:rPr>
            </w:pPr>
            <w:r w:rsidRPr="00591FC5">
              <w:rPr>
                <w:rFonts w:eastAsia="Calibri"/>
                <w:noProof/>
                <w:color w:val="000000"/>
              </w:rPr>
              <w:drawing>
                <wp:inline distT="0" distB="0" distL="0" distR="0">
                  <wp:extent cx="3072650" cy="217646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srcRect/>
                          <a:stretch>
                            <a:fillRect/>
                          </a:stretch>
                        </pic:blipFill>
                        <pic:spPr bwMode="auto">
                          <a:xfrm>
                            <a:off x="0" y="0"/>
                            <a:ext cx="3072650" cy="2176460"/>
                          </a:xfrm>
                          <a:prstGeom prst="rect">
                            <a:avLst/>
                          </a:prstGeom>
                          <a:noFill/>
                        </pic:spPr>
                      </pic:pic>
                    </a:graphicData>
                  </a:graphic>
                </wp:inline>
              </w:drawing>
            </w:r>
          </w:p>
        </w:tc>
        <w:tc>
          <w:tcPr>
            <w:tcW w:w="4644" w:type="dxa"/>
            <w:vAlign w:val="center"/>
          </w:tcPr>
          <w:p w:rsidR="00B5096F" w:rsidRPr="00591FC5" w:rsidRDefault="00B5096F" w:rsidP="00B5096F">
            <w:pPr>
              <w:jc w:val="both"/>
              <w:rPr>
                <w:rFonts w:eastAsia="Calibri"/>
                <w:color w:val="000000"/>
                <w:lang w:val="sr-Cyrl-CS"/>
              </w:rPr>
            </w:pPr>
            <w:r w:rsidRPr="00591FC5">
              <w:rPr>
                <w:rFonts w:eastAsia="Calibri"/>
                <w:color w:val="000000"/>
                <w:sz w:val="22"/>
                <w:szCs w:val="22"/>
                <w:lang w:val="sr-Cyrl-CS"/>
              </w:rPr>
              <w:t>У извештајном периоду најзаступљенија је била уговорна залога, која чини 95,54% свих заложних права регистрованих током 2017. године. Законска залога чини 1,35%, а судска, настала у поступку извршења, 3,11% регистрованих заложних права.</w:t>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Структура предмета залоге</w:t>
      </w:r>
    </w:p>
    <w:p w:rsidR="00B5096F" w:rsidRPr="00591FC5" w:rsidRDefault="00B5096F" w:rsidP="00B5096F">
      <w:pPr>
        <w:keepNext/>
        <w:spacing w:line="276" w:lineRule="auto"/>
        <w:rPr>
          <w:rFonts w:eastAsia="Calibri"/>
          <w:b/>
          <w:sz w:val="22"/>
          <w:szCs w:val="22"/>
          <w:lang w:val="sr-Cyrl-CS"/>
        </w:rPr>
      </w:pPr>
    </w:p>
    <w:tbl>
      <w:tblPr>
        <w:tblW w:w="0" w:type="auto"/>
        <w:tblLook w:val="04A0"/>
      </w:tblPr>
      <w:tblGrid>
        <w:gridCol w:w="4588"/>
        <w:gridCol w:w="5037"/>
      </w:tblGrid>
      <w:tr w:rsidR="00B5096F" w:rsidRPr="00591FC5" w:rsidTr="00B5096F">
        <w:tc>
          <w:tcPr>
            <w:tcW w:w="4675" w:type="dxa"/>
            <w:vAlign w:val="center"/>
          </w:tcPr>
          <w:p w:rsidR="00B5096F" w:rsidRPr="00591FC5" w:rsidRDefault="00B5096F" w:rsidP="00B5096F">
            <w:pPr>
              <w:jc w:val="both"/>
              <w:rPr>
                <w:rFonts w:eastAsia="Calibri"/>
                <w:color w:val="000000"/>
                <w:lang w:val="sr-Cyrl-CS"/>
              </w:rPr>
            </w:pPr>
            <w:r w:rsidRPr="00591FC5">
              <w:rPr>
                <w:rFonts w:eastAsia="Calibri"/>
                <w:color w:val="000000"/>
                <w:sz w:val="22"/>
                <w:szCs w:val="22"/>
                <w:lang w:val="sr-Cyrl-CS"/>
              </w:rPr>
              <w:t>Међу предметима залоге најзаступљенија су возила која чине 41,39% свих регистрованих предмета, од чега путничка возила 13,07%, а друге врсте возила 28,32%. Машине и опрема  су заступљене у 31,65% случајева, животиње у 2,79%,  док права (права потраживања, удели и друга имовинска права) чине 15,72% регистрованих предмета. Преосталих 8,45% чине покретне ствари које не спадају ни у једну од наведених категорија.</w:t>
            </w:r>
          </w:p>
        </w:tc>
        <w:tc>
          <w:tcPr>
            <w:tcW w:w="5038" w:type="dxa"/>
            <w:vAlign w:val="center"/>
          </w:tcPr>
          <w:p w:rsidR="00B5096F" w:rsidRPr="00591FC5" w:rsidRDefault="00B5096F" w:rsidP="00B5096F">
            <w:pPr>
              <w:jc w:val="center"/>
              <w:rPr>
                <w:rFonts w:eastAsia="Calibri"/>
                <w:b/>
                <w:color w:val="000000"/>
                <w:lang w:val="sr-Cyrl-CS"/>
              </w:rPr>
            </w:pPr>
            <w:r w:rsidRPr="00591FC5">
              <w:rPr>
                <w:rFonts w:eastAsia="Calibri"/>
                <w:b/>
                <w:noProof/>
                <w:color w:val="000000"/>
              </w:rPr>
              <w:drawing>
                <wp:inline distT="0" distB="0" distL="0" distR="0">
                  <wp:extent cx="3047045" cy="2136224"/>
                  <wp:effectExtent l="0" t="0" r="95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srcRect/>
                          <a:stretch>
                            <a:fillRect/>
                          </a:stretch>
                        </pic:blipFill>
                        <pic:spPr bwMode="auto">
                          <a:xfrm>
                            <a:off x="0" y="0"/>
                            <a:ext cx="3047045" cy="2136224"/>
                          </a:xfrm>
                          <a:prstGeom prst="rect">
                            <a:avLst/>
                          </a:prstGeom>
                          <a:noFill/>
                        </pic:spPr>
                      </pic:pic>
                    </a:graphicData>
                  </a:graphic>
                </wp:inline>
              </w:drawing>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Структура заложних поверилаца</w:t>
      </w:r>
    </w:p>
    <w:p w:rsidR="00B5096F" w:rsidRPr="00591FC5" w:rsidRDefault="00B5096F" w:rsidP="00B5096F">
      <w:pPr>
        <w:keepNext/>
        <w:spacing w:line="276" w:lineRule="auto"/>
        <w:rPr>
          <w:rFonts w:eastAsia="Calibri"/>
          <w:b/>
          <w:sz w:val="22"/>
          <w:szCs w:val="22"/>
          <w:lang w:val="sr-Cyrl-CS"/>
        </w:rPr>
      </w:pPr>
    </w:p>
    <w:tbl>
      <w:tblPr>
        <w:tblW w:w="0" w:type="auto"/>
        <w:tblInd w:w="-162" w:type="dxa"/>
        <w:tblLayout w:type="fixed"/>
        <w:tblLook w:val="04A0"/>
      </w:tblPr>
      <w:tblGrid>
        <w:gridCol w:w="5040"/>
        <w:gridCol w:w="4835"/>
      </w:tblGrid>
      <w:tr w:rsidR="00B5096F" w:rsidRPr="00591FC5" w:rsidTr="00B5096F">
        <w:tc>
          <w:tcPr>
            <w:tcW w:w="5040" w:type="dxa"/>
            <w:vAlign w:val="center"/>
          </w:tcPr>
          <w:p w:rsidR="00B5096F" w:rsidRPr="00591FC5" w:rsidRDefault="00B5096F" w:rsidP="00406880">
            <w:pPr>
              <w:spacing w:beforeLines="60" w:afterLines="60"/>
              <w:ind w:right="-108"/>
              <w:jc w:val="center"/>
              <w:rPr>
                <w:rFonts w:eastAsia="Calibri"/>
                <w:lang w:val="sr-Cyrl-CS"/>
              </w:rPr>
            </w:pPr>
            <w:r w:rsidRPr="00591FC5">
              <w:rPr>
                <w:rFonts w:eastAsia="Calibri"/>
                <w:noProof/>
              </w:rPr>
              <w:drawing>
                <wp:inline distT="0" distB="0" distL="0" distR="0">
                  <wp:extent cx="3028756" cy="2106960"/>
                  <wp:effectExtent l="0" t="0" r="194"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srcRect/>
                          <a:stretch>
                            <a:fillRect/>
                          </a:stretch>
                        </pic:blipFill>
                        <pic:spPr bwMode="auto">
                          <a:xfrm>
                            <a:off x="0" y="0"/>
                            <a:ext cx="3028756" cy="2106960"/>
                          </a:xfrm>
                          <a:prstGeom prst="rect">
                            <a:avLst/>
                          </a:prstGeom>
                          <a:noFill/>
                        </pic:spPr>
                      </pic:pic>
                    </a:graphicData>
                  </a:graphic>
                </wp:inline>
              </w:drawing>
            </w:r>
          </w:p>
        </w:tc>
        <w:tc>
          <w:tcPr>
            <w:tcW w:w="4835" w:type="dxa"/>
          </w:tcPr>
          <w:p w:rsidR="00B5096F" w:rsidRPr="00591FC5" w:rsidRDefault="00B5096F" w:rsidP="00406880">
            <w:pPr>
              <w:spacing w:beforeLines="60" w:afterLines="60"/>
              <w:ind w:right="-108"/>
              <w:jc w:val="both"/>
              <w:rPr>
                <w:rFonts w:eastAsia="Calibri"/>
                <w:lang w:val="sr-Cyrl-CS"/>
              </w:rPr>
            </w:pPr>
          </w:p>
          <w:p w:rsidR="00B5096F" w:rsidRPr="00591FC5" w:rsidRDefault="00B5096F" w:rsidP="00406880">
            <w:pPr>
              <w:spacing w:beforeLines="60" w:afterLines="60"/>
              <w:ind w:right="-108"/>
              <w:jc w:val="both"/>
              <w:rPr>
                <w:rFonts w:eastAsia="Calibri"/>
                <w:b/>
                <w:color w:val="000000"/>
                <w:lang w:val="sr-Cyrl-CS"/>
              </w:rPr>
            </w:pPr>
            <w:r w:rsidRPr="00591FC5">
              <w:rPr>
                <w:rFonts w:eastAsia="Calibri"/>
                <w:sz w:val="22"/>
                <w:szCs w:val="22"/>
                <w:lang w:val="sr-Cyrl-CS"/>
              </w:rPr>
              <w:t>Међу заложним повериоцима најзаступљеније су банке које чине 48,53% свих регистрованих. Остала привредна друштва заступљена су у 20,49%, Република Србија - Пореска управа чини 1,79% регистрованих, физичка лица 4,05%, предузетници 0,07%, док су лица која не спадају ни  једну од наведених категорија заступљена у 25,07% случајева.</w:t>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Структура залогодаваца</w:t>
      </w:r>
    </w:p>
    <w:tbl>
      <w:tblPr>
        <w:tblW w:w="0" w:type="auto"/>
        <w:tblLook w:val="04A0"/>
      </w:tblPr>
      <w:tblGrid>
        <w:gridCol w:w="4572"/>
        <w:gridCol w:w="5053"/>
      </w:tblGrid>
      <w:tr w:rsidR="00B5096F" w:rsidRPr="00591FC5" w:rsidTr="00B5096F">
        <w:tc>
          <w:tcPr>
            <w:tcW w:w="4657" w:type="dxa"/>
            <w:vAlign w:val="center"/>
          </w:tcPr>
          <w:p w:rsidR="00B5096F" w:rsidRPr="00591FC5" w:rsidRDefault="00B5096F" w:rsidP="00406880">
            <w:pPr>
              <w:spacing w:beforeLines="60" w:afterLines="60"/>
              <w:jc w:val="both"/>
              <w:rPr>
                <w:rFonts w:eastAsia="Calibri"/>
                <w:lang w:val="sr-Cyrl-CS"/>
              </w:rPr>
            </w:pPr>
            <w:r w:rsidRPr="00591FC5">
              <w:rPr>
                <w:rFonts w:eastAsia="Calibri"/>
                <w:sz w:val="22"/>
                <w:szCs w:val="22"/>
                <w:lang w:val="sr-Cyrl-CS"/>
              </w:rPr>
              <w:t>Физичка лица су заступљена као залогодавци у 61,01% случајева, привредна друштва у 32,42%, предузетници у 5,72%, док 0,85% чине лица која не спадају ни у једну од наведених категорија.</w:t>
            </w:r>
          </w:p>
        </w:tc>
        <w:tc>
          <w:tcPr>
            <w:tcW w:w="5056"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995834" cy="215085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srcRect/>
                          <a:stretch>
                            <a:fillRect/>
                          </a:stretch>
                        </pic:blipFill>
                        <pic:spPr bwMode="auto">
                          <a:xfrm>
                            <a:off x="0" y="0"/>
                            <a:ext cx="2995834" cy="2150855"/>
                          </a:xfrm>
                          <a:prstGeom prst="rect">
                            <a:avLst/>
                          </a:prstGeom>
                          <a:noFill/>
                        </pic:spPr>
                      </pic:pic>
                    </a:graphicData>
                  </a:graphic>
                </wp:inline>
              </w:drawing>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Структура дужника</w:t>
      </w:r>
    </w:p>
    <w:tbl>
      <w:tblPr>
        <w:tblW w:w="0" w:type="auto"/>
        <w:tblLook w:val="04A0"/>
      </w:tblPr>
      <w:tblGrid>
        <w:gridCol w:w="4644"/>
        <w:gridCol w:w="4940"/>
      </w:tblGrid>
      <w:tr w:rsidR="00B5096F" w:rsidRPr="00591FC5" w:rsidTr="00B5096F">
        <w:trPr>
          <w:trHeight w:val="3253"/>
        </w:trPr>
        <w:tc>
          <w:tcPr>
            <w:tcW w:w="4644" w:type="dxa"/>
            <w:vAlign w:val="center"/>
          </w:tcPr>
          <w:p w:rsidR="00B5096F" w:rsidRPr="00591FC5" w:rsidRDefault="00B5096F" w:rsidP="00406880">
            <w:pPr>
              <w:spacing w:beforeLines="60" w:afterLines="60"/>
              <w:jc w:val="both"/>
              <w:rPr>
                <w:rFonts w:eastAsia="Calibri"/>
                <w:color w:val="000000"/>
                <w:lang w:val="sr-Cyrl-CS"/>
              </w:rPr>
            </w:pPr>
            <w:r w:rsidRPr="00591FC5">
              <w:rPr>
                <w:rFonts w:eastAsia="Calibri"/>
                <w:sz w:val="22"/>
                <w:szCs w:val="22"/>
                <w:lang w:val="sr-Cyrl-CS"/>
              </w:rPr>
              <w:t>Највећи број дужника је међу физичким лицима и она чине 54,27% укупног броја регистрованих. Привредна друштва су заступљена у 34,47% случајева, предузетници у 10,64%, док 0,62% чине лица која не спадају ни у једну од наведених категорија.</w:t>
            </w:r>
          </w:p>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У 83,05% заложних права регистрованих током извештајног периода, залогодавци су истовремено и дужници обезбеђеног потраживања.</w:t>
            </w:r>
          </w:p>
        </w:tc>
        <w:tc>
          <w:tcPr>
            <w:tcW w:w="4644" w:type="dxa"/>
            <w:vAlign w:val="center"/>
          </w:tcPr>
          <w:p w:rsidR="00B5096F" w:rsidRPr="00591FC5" w:rsidRDefault="00B5096F" w:rsidP="00406880">
            <w:pPr>
              <w:spacing w:beforeLines="60" w:afterLines="60"/>
              <w:jc w:val="center"/>
              <w:rPr>
                <w:rFonts w:eastAsia="Calibri"/>
                <w:lang w:val="sr-Cyrl-CS"/>
              </w:rPr>
            </w:pPr>
            <w:r w:rsidRPr="00591FC5">
              <w:rPr>
                <w:rFonts w:eastAsia="Calibri"/>
                <w:noProof/>
              </w:rPr>
              <w:drawing>
                <wp:inline distT="0" distB="0" distL="0" distR="0">
                  <wp:extent cx="2999492" cy="208135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screen"/>
                          <a:srcRect/>
                          <a:stretch>
                            <a:fillRect/>
                          </a:stretch>
                        </pic:blipFill>
                        <pic:spPr bwMode="auto">
                          <a:xfrm>
                            <a:off x="0" y="0"/>
                            <a:ext cx="2999492" cy="2081355"/>
                          </a:xfrm>
                          <a:prstGeom prst="rect">
                            <a:avLst/>
                          </a:prstGeom>
                          <a:noFill/>
                        </pic:spPr>
                      </pic:pic>
                    </a:graphicData>
                  </a:graphic>
                </wp:inline>
              </w:drawing>
            </w:r>
          </w:p>
        </w:tc>
      </w:tr>
    </w:tbl>
    <w:p w:rsidR="00985169" w:rsidRDefault="00985169" w:rsidP="00B5096F">
      <w:pPr>
        <w:keepNext/>
        <w:spacing w:line="276" w:lineRule="auto"/>
        <w:rPr>
          <w:rFonts w:eastAsia="Calibri"/>
          <w:b/>
          <w:sz w:val="22"/>
          <w:szCs w:val="22"/>
          <w:lang w:val="sr-Cyrl-CS"/>
        </w:rPr>
      </w:pPr>
    </w:p>
    <w:p w:rsidR="00B6349A" w:rsidRDefault="00B6349A">
      <w:pPr>
        <w:spacing w:after="200" w:line="276" w:lineRule="auto"/>
        <w:rPr>
          <w:rFonts w:eastAsia="Calibri"/>
          <w:b/>
          <w:sz w:val="22"/>
          <w:szCs w:val="22"/>
          <w:lang w:val="sr-Cyrl-CS"/>
        </w:rPr>
      </w:pPr>
      <w:r>
        <w:rPr>
          <w:rFonts w:eastAsia="Calibri"/>
          <w:b/>
          <w:sz w:val="22"/>
          <w:szCs w:val="22"/>
          <w:lang w:val="sr-Cyrl-CS"/>
        </w:rPr>
        <w:br w:type="page"/>
      </w: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lastRenderedPageBreak/>
        <w:t>Број активних заложних права и укупни износ обезбеђених потраживања</w:t>
      </w:r>
    </w:p>
    <w:p w:rsidR="00B5096F" w:rsidRPr="00591FC5" w:rsidRDefault="00B5096F" w:rsidP="00B5096F">
      <w:pPr>
        <w:spacing w:line="276" w:lineRule="auto"/>
        <w:jc w:val="both"/>
        <w:rPr>
          <w:rFonts w:eastAsia="Calibri"/>
          <w:sz w:val="22"/>
          <w:szCs w:val="22"/>
          <w:lang w:val="sr-Cyrl-CS"/>
        </w:rPr>
      </w:pPr>
    </w:p>
    <w:p w:rsidR="006C5E4D" w:rsidRPr="00591FC5" w:rsidRDefault="00B5096F" w:rsidP="00B5096F">
      <w:pPr>
        <w:jc w:val="both"/>
        <w:rPr>
          <w:rFonts w:eastAsia="Calibri"/>
          <w:color w:val="BFBFBF" w:themeColor="background1" w:themeShade="BF"/>
          <w:sz w:val="22"/>
          <w:szCs w:val="22"/>
          <w:lang w:val="sr-Cyrl-CS"/>
        </w:rPr>
      </w:pPr>
      <w:r w:rsidRPr="00591FC5">
        <w:rPr>
          <w:rFonts w:eastAsia="Calibri"/>
          <w:sz w:val="22"/>
          <w:szCs w:val="22"/>
          <w:lang w:val="sr-Cyrl-CS"/>
        </w:rPr>
        <w:t>Закључно са 31.12.2017. године било је активно 161.035 заложних права, а укупна вредност потраживања која су њима обезбеђена је 66.433.179.052,33 евра.</w:t>
      </w:r>
    </w:p>
    <w:p w:rsidR="00E348FF" w:rsidRPr="00591FC5" w:rsidRDefault="00E348FF" w:rsidP="00E348FF">
      <w:pPr>
        <w:jc w:val="both"/>
        <w:rPr>
          <w:rFonts w:eastAsia="Calibri"/>
          <w:color w:val="BFBFBF" w:themeColor="background1" w:themeShade="BF"/>
          <w:sz w:val="22"/>
          <w:szCs w:val="22"/>
          <w:lang w:val="sr-Cyrl-CS"/>
        </w:rPr>
      </w:pPr>
    </w:p>
    <w:p w:rsidR="006C5E4D" w:rsidRPr="00591FC5" w:rsidRDefault="006C5E4D" w:rsidP="006C5E4D">
      <w:pPr>
        <w:jc w:val="both"/>
        <w:rPr>
          <w:rFonts w:eastAsia="Calibri"/>
          <w:b/>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591FC5" w:rsidTr="0021259D">
        <w:trPr>
          <w:cnfStyle w:val="100000000000"/>
          <w:trHeight w:val="567"/>
        </w:trPr>
        <w:tc>
          <w:tcPr>
            <w:cnfStyle w:val="001000000100"/>
            <w:tcW w:w="837" w:type="dxa"/>
            <w:shd w:val="clear" w:color="auto" w:fill="B8CCE4" w:themeFill="accent1" w:themeFillTint="66"/>
            <w:vAlign w:val="center"/>
          </w:tcPr>
          <w:p w:rsidR="006C5E4D" w:rsidRPr="00591FC5" w:rsidRDefault="000E7CAF" w:rsidP="0021259D">
            <w:pPr>
              <w:pStyle w:val="Heading1"/>
              <w:jc w:val="center"/>
              <w:outlineLvl w:val="0"/>
              <w:rPr>
                <w:noProof w:val="0"/>
                <w:color w:val="000000" w:themeColor="text1"/>
                <w:szCs w:val="24"/>
                <w:lang w:val="sr-Cyrl-CS"/>
              </w:rPr>
            </w:pPr>
            <w:bookmarkStart w:id="82" w:name="_Toc475365378"/>
            <w:r w:rsidRPr="00591FC5">
              <w:rPr>
                <w:noProof w:val="0"/>
                <w:color w:val="000000" w:themeColor="text1"/>
                <w:szCs w:val="24"/>
                <w:lang w:val="sr-Cyrl-CS"/>
              </w:rPr>
              <w:t>IX</w:t>
            </w:r>
            <w:bookmarkEnd w:id="82"/>
          </w:p>
        </w:tc>
        <w:tc>
          <w:tcPr>
            <w:tcW w:w="8788" w:type="dxa"/>
            <w:vAlign w:val="center"/>
          </w:tcPr>
          <w:p w:rsidR="006C5E4D" w:rsidRPr="00591FC5" w:rsidRDefault="006C5E4D" w:rsidP="0021259D">
            <w:pPr>
              <w:pStyle w:val="Heading1"/>
              <w:jc w:val="center"/>
              <w:outlineLvl w:val="0"/>
              <w:cnfStyle w:val="100000000000"/>
              <w:rPr>
                <w:noProof w:val="0"/>
                <w:color w:val="000000" w:themeColor="text1"/>
                <w:szCs w:val="24"/>
                <w:lang w:val="sr-Cyrl-CS"/>
              </w:rPr>
            </w:pPr>
            <w:bookmarkStart w:id="83" w:name="_Toc254461246"/>
            <w:bookmarkStart w:id="84" w:name="_Toc442947017"/>
            <w:bookmarkStart w:id="85" w:name="_Toc475365379"/>
            <w:r w:rsidRPr="00591FC5">
              <w:rPr>
                <w:noProof w:val="0"/>
                <w:color w:val="000000" w:themeColor="text1"/>
                <w:szCs w:val="24"/>
                <w:lang w:val="sr-Cyrl-CS"/>
              </w:rPr>
              <w:t>РЕГИСТАР ФИНАНСИЈСКОГ ЛИЗИНГА</w:t>
            </w:r>
            <w:bookmarkEnd w:id="83"/>
            <w:bookmarkEnd w:id="84"/>
            <w:bookmarkEnd w:id="85"/>
          </w:p>
        </w:tc>
      </w:tr>
    </w:tbl>
    <w:p w:rsidR="00D11D02" w:rsidRPr="00591FC5" w:rsidRDefault="00D11D02" w:rsidP="00E348FF">
      <w:pPr>
        <w:jc w:val="both"/>
        <w:rPr>
          <w:rFonts w:eastAsia="Calibri"/>
          <w:color w:val="000000"/>
          <w:sz w:val="22"/>
          <w:szCs w:val="22"/>
          <w:lang w:val="sr-Cyrl-CS"/>
        </w:rPr>
      </w:pPr>
    </w:p>
    <w:p w:rsidR="008F2FC7" w:rsidRDefault="008F2FC7"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Регистар финансијског лизинга основан је Законом о финансијском лизингу (</w:t>
      </w:r>
      <w:r w:rsidR="00756E97">
        <w:rPr>
          <w:rFonts w:eastAsia="Calibri"/>
          <w:color w:val="000000"/>
          <w:sz w:val="22"/>
          <w:szCs w:val="22"/>
          <w:lang w:val="sr-Cyrl-CS"/>
        </w:rPr>
        <w:t>„</w:t>
      </w:r>
      <w:r w:rsidRPr="00591FC5">
        <w:rPr>
          <w:rFonts w:eastAsia="Calibri"/>
          <w:color w:val="000000"/>
          <w:sz w:val="22"/>
          <w:szCs w:val="22"/>
          <w:lang w:val="sr-Cyrl-CS"/>
        </w:rPr>
        <w:t>Сл. гласник РС</w:t>
      </w:r>
      <w:r w:rsidR="00756E97">
        <w:rPr>
          <w:rFonts w:eastAsia="Calibri"/>
          <w:color w:val="000000"/>
          <w:sz w:val="22"/>
          <w:szCs w:val="22"/>
          <w:lang w:val="sr-Cyrl-CS"/>
        </w:rPr>
        <w:t>”</w:t>
      </w:r>
      <w:r w:rsidRPr="00591FC5">
        <w:rPr>
          <w:rFonts w:eastAsia="Calibri"/>
          <w:color w:val="000000"/>
          <w:sz w:val="22"/>
          <w:szCs w:val="22"/>
          <w:lang w:val="sr-Cyrl-CS"/>
        </w:rPr>
        <w:t>, бр. 55/03, 61/05, 31/11 и 99/11) и води се у оквиру Агенције за привредне регистре од јануара месеца 2005. године. Предмет регистрације су уговори о финансијском лизингу покретних ствари и непокретности.</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spacing w:line="276" w:lineRule="auto"/>
        <w:jc w:val="both"/>
        <w:rPr>
          <w:rFonts w:eastAsia="Calibri"/>
          <w:color w:val="000000"/>
          <w:sz w:val="22"/>
          <w:szCs w:val="22"/>
          <w:lang w:val="sr-Cyrl-CS"/>
        </w:rPr>
      </w:pPr>
      <w:r w:rsidRPr="00591FC5">
        <w:rPr>
          <w:rFonts w:eastAsia="Calibri"/>
          <w:color w:val="000000"/>
          <w:sz w:val="22"/>
          <w:szCs w:val="22"/>
          <w:lang w:val="sr-Cyrl-CS"/>
        </w:rPr>
        <w:t xml:space="preserve">Током 2017. </w:t>
      </w:r>
      <w:r w:rsidRPr="00591FC5">
        <w:rPr>
          <w:rFonts w:eastAsia="Calibri"/>
          <w:sz w:val="22"/>
          <w:szCs w:val="22"/>
          <w:lang w:val="sr-Cyrl-CS"/>
        </w:rPr>
        <w:t>године у Регистру  је  примљен  укупно 23.741 захтев различите врсте, од чега 22.355 чине пријаве за регистрацију података, што је за 12,91% више него претходне године.</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наредном графикону је дат упоредни приказ података о приливу оствареном током  2015, 2016. и 2017. године.</w:t>
      </w:r>
    </w:p>
    <w:p w:rsidR="00B5096F" w:rsidRPr="00591FC5" w:rsidRDefault="00B5096F" w:rsidP="00B5096F">
      <w:pPr>
        <w:keepNext/>
        <w:tabs>
          <w:tab w:val="left" w:pos="5311"/>
        </w:tabs>
        <w:spacing w:line="276" w:lineRule="auto"/>
        <w:jc w:val="center"/>
        <w:rPr>
          <w:rFonts w:eastAsia="Calibri"/>
          <w:i/>
          <w:sz w:val="22"/>
          <w:szCs w:val="22"/>
          <w:lang w:val="sr-Cyrl-CS"/>
        </w:rPr>
      </w:pPr>
      <w:r w:rsidRPr="00591FC5">
        <w:rPr>
          <w:rFonts w:eastAsia="Calibri"/>
          <w:i/>
          <w:noProof/>
          <w:sz w:val="22"/>
          <w:szCs w:val="22"/>
        </w:rPr>
        <w:drawing>
          <wp:inline distT="0" distB="0" distL="0" distR="0">
            <wp:extent cx="4950460" cy="3596640"/>
            <wp:effectExtent l="19050" t="0" r="254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950460" cy="3596640"/>
                    </a:xfrm>
                    <a:prstGeom prst="rect">
                      <a:avLst/>
                    </a:prstGeom>
                    <a:noFill/>
                  </pic:spPr>
                </pic:pic>
              </a:graphicData>
            </a:graphic>
          </wp:inline>
        </w:drawing>
      </w:r>
    </w:p>
    <w:p w:rsidR="00B5096F" w:rsidRPr="00591FC5" w:rsidRDefault="00B5096F" w:rsidP="00B5096F">
      <w:pPr>
        <w:keepNext/>
        <w:spacing w:line="276" w:lineRule="auto"/>
        <w:jc w:val="center"/>
        <w:rPr>
          <w:rFonts w:eastAsia="Calibri"/>
          <w:b/>
          <w:sz w:val="22"/>
          <w:szCs w:val="22"/>
          <w:lang w:val="sr-Cyrl-CS"/>
        </w:rPr>
      </w:pPr>
      <w:r w:rsidRPr="00591FC5">
        <w:rPr>
          <w:rFonts w:eastAsia="Calibri"/>
          <w:i/>
          <w:sz w:val="22"/>
          <w:szCs w:val="22"/>
          <w:lang w:val="sr-Cyrl-CS"/>
        </w:rPr>
        <w:t>Прилив остварен током</w:t>
      </w:r>
      <w:r w:rsidRPr="00591FC5">
        <w:rPr>
          <w:rFonts w:eastAsia="Calibri"/>
          <w:color w:val="000000"/>
          <w:sz w:val="22"/>
          <w:szCs w:val="22"/>
          <w:lang w:val="sr-Cyrl-CS"/>
        </w:rPr>
        <w:t xml:space="preserve"> </w:t>
      </w:r>
      <w:r w:rsidRPr="00591FC5">
        <w:rPr>
          <w:rFonts w:eastAsia="Calibri"/>
          <w:i/>
          <w:sz w:val="22"/>
          <w:szCs w:val="22"/>
          <w:lang w:val="sr-Cyrl-CS"/>
        </w:rPr>
        <w:t>2015, 2016. и 2017. године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 xml:space="preserve">Број примљених захтева </w:t>
      </w:r>
    </w:p>
    <w:p w:rsidR="00B5096F" w:rsidRPr="00591FC5" w:rsidRDefault="00B5096F" w:rsidP="00B5096F">
      <w:pPr>
        <w:keepNext/>
        <w:spacing w:line="276" w:lineRule="auto"/>
        <w:rPr>
          <w:rFonts w:eastAsia="Calibri"/>
          <w:sz w:val="22"/>
          <w:szCs w:val="22"/>
          <w:lang w:val="sr-Cyrl-CS"/>
        </w:rPr>
      </w:pPr>
    </w:p>
    <w:p w:rsidR="00B5096F" w:rsidRPr="00591FC5" w:rsidRDefault="00B5096F" w:rsidP="00B5096F">
      <w:pPr>
        <w:keepNext/>
        <w:spacing w:line="276" w:lineRule="auto"/>
        <w:jc w:val="both"/>
        <w:rPr>
          <w:rFonts w:eastAsia="Calibri"/>
          <w:sz w:val="22"/>
          <w:szCs w:val="22"/>
          <w:lang w:val="sr-Cyrl-CS"/>
        </w:rPr>
      </w:pPr>
      <w:r w:rsidRPr="00591FC5">
        <w:rPr>
          <w:rFonts w:eastAsia="Calibri"/>
          <w:sz w:val="22"/>
          <w:szCs w:val="22"/>
          <w:lang w:val="sr-Cyrl-CS"/>
        </w:rPr>
        <w:t>Током 2017. године у Регистру је примљен укупно 23.741 захтев. У наредној табели дат је приказ броја поднетих захтева по врстама.</w:t>
      </w:r>
    </w:p>
    <w:p w:rsidR="00B5096F" w:rsidRPr="00591FC5" w:rsidRDefault="00B5096F" w:rsidP="00B5096F">
      <w:pPr>
        <w:keepNext/>
        <w:spacing w:line="276" w:lineRule="auto"/>
        <w:rPr>
          <w:rFonts w:eastAsia="Calibri"/>
          <w:sz w:val="22"/>
          <w:szCs w:val="22"/>
          <w:lang w:val="sr-Cyrl-CS"/>
        </w:rPr>
      </w:pPr>
    </w:p>
    <w:tbl>
      <w:tblPr>
        <w:tblW w:w="9456" w:type="dxa"/>
        <w:jc w:val="center"/>
        <w:tblInd w:w="-594" w:type="dxa"/>
        <w:tblBorders>
          <w:top w:val="single" w:sz="8" w:space="0" w:color="4F81BD"/>
          <w:left w:val="single" w:sz="8" w:space="0" w:color="4F81BD"/>
          <w:bottom w:val="single" w:sz="8" w:space="0" w:color="4F81BD"/>
          <w:right w:val="single" w:sz="8" w:space="0" w:color="4F81BD"/>
        </w:tblBorders>
        <w:tblLook w:val="0740"/>
      </w:tblPr>
      <w:tblGrid>
        <w:gridCol w:w="7413"/>
        <w:gridCol w:w="2043"/>
      </w:tblGrid>
      <w:tr w:rsidR="00B5096F" w:rsidRPr="00591FC5" w:rsidTr="000800BF">
        <w:trPr>
          <w:trHeight w:val="397"/>
          <w:jc w:val="center"/>
        </w:trPr>
        <w:tc>
          <w:tcPr>
            <w:tcW w:w="9456"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Регистрационе пријаве</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Упис уговора о финансијском лизингу</w:t>
            </w:r>
          </w:p>
        </w:tc>
        <w:tc>
          <w:tcPr>
            <w:tcW w:w="2043" w:type="dxa"/>
          </w:tcPr>
          <w:p w:rsidR="00B5096F" w:rsidRPr="00591FC5" w:rsidRDefault="00B5096F" w:rsidP="00B5096F">
            <w:pPr>
              <w:jc w:val="right"/>
              <w:rPr>
                <w:bCs/>
                <w:color w:val="000000"/>
                <w:lang w:val="sr-Cyrl-CS"/>
              </w:rPr>
            </w:pPr>
            <w:r w:rsidRPr="00591FC5">
              <w:rPr>
                <w:color w:val="000000"/>
                <w:sz w:val="22"/>
                <w:szCs w:val="22"/>
                <w:lang w:val="sr-Cyrl-CS"/>
              </w:rPr>
              <w:t>13.035</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lastRenderedPageBreak/>
              <w:t>Измена и/или допуна регистрованих података</w:t>
            </w:r>
          </w:p>
        </w:tc>
        <w:tc>
          <w:tcPr>
            <w:tcW w:w="2043" w:type="dxa"/>
          </w:tcPr>
          <w:p w:rsidR="00B5096F" w:rsidRPr="00591FC5" w:rsidRDefault="00B5096F" w:rsidP="00B5096F">
            <w:pPr>
              <w:jc w:val="right"/>
              <w:rPr>
                <w:bCs/>
                <w:color w:val="000000"/>
                <w:lang w:val="sr-Cyrl-CS"/>
              </w:rPr>
            </w:pPr>
            <w:r w:rsidRPr="00591FC5">
              <w:rPr>
                <w:color w:val="000000"/>
                <w:sz w:val="22"/>
                <w:szCs w:val="22"/>
                <w:lang w:val="sr-Cyrl-CS"/>
              </w:rPr>
              <w:t>436</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Забележба</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 xml:space="preserve">/      </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Брисање забележбе</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Упис престанка уговора</w:t>
            </w:r>
          </w:p>
        </w:tc>
        <w:tc>
          <w:tcPr>
            <w:tcW w:w="2043" w:type="dxa"/>
          </w:tcPr>
          <w:p w:rsidR="00B5096F" w:rsidRPr="00591FC5" w:rsidRDefault="00B5096F" w:rsidP="00B5096F">
            <w:pPr>
              <w:jc w:val="right"/>
              <w:rPr>
                <w:bCs/>
                <w:color w:val="000000"/>
                <w:lang w:val="sr-Cyrl-CS"/>
              </w:rPr>
            </w:pPr>
            <w:r w:rsidRPr="00591FC5">
              <w:rPr>
                <w:color w:val="000000"/>
                <w:sz w:val="22"/>
                <w:szCs w:val="22"/>
                <w:lang w:val="sr-Cyrl-CS"/>
              </w:rPr>
              <w:t>8.877</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Брисање регистрованог уговора</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6</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Остали захтеви за регистрацију података</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1</w:t>
            </w:r>
          </w:p>
        </w:tc>
      </w:tr>
      <w:tr w:rsidR="00B5096F" w:rsidRPr="00591FC5" w:rsidTr="000800BF">
        <w:trPr>
          <w:trHeight w:val="397"/>
          <w:jc w:val="center"/>
        </w:trPr>
        <w:tc>
          <w:tcPr>
            <w:tcW w:w="7413"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043" w:type="dxa"/>
          </w:tcPr>
          <w:p w:rsidR="00B5096F" w:rsidRPr="00591FC5" w:rsidRDefault="00B5096F" w:rsidP="00B5096F">
            <w:pPr>
              <w:jc w:val="right"/>
              <w:rPr>
                <w:b/>
                <w:bCs/>
                <w:color w:val="000000"/>
                <w:lang w:val="sr-Cyrl-CS"/>
              </w:rPr>
            </w:pPr>
            <w:r w:rsidRPr="00591FC5">
              <w:rPr>
                <w:b/>
                <w:bCs/>
                <w:color w:val="000000"/>
                <w:sz w:val="22"/>
                <w:szCs w:val="22"/>
                <w:lang w:val="sr-Cyrl-CS"/>
              </w:rPr>
              <w:t>22.355</w:t>
            </w:r>
          </w:p>
        </w:tc>
      </w:tr>
      <w:tr w:rsidR="00B5096F" w:rsidRPr="00591FC5" w:rsidTr="000800BF">
        <w:trPr>
          <w:trHeight w:val="397"/>
          <w:jc w:val="center"/>
        </w:trPr>
        <w:tc>
          <w:tcPr>
            <w:tcW w:w="9456"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Остали захтеви и поднесци</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Изводи/потврде</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49</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Остало</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1.315</w:t>
            </w:r>
          </w:p>
        </w:tc>
      </w:tr>
      <w:tr w:rsidR="00B5096F" w:rsidRPr="00591FC5" w:rsidTr="000800BF">
        <w:trPr>
          <w:trHeight w:val="397"/>
          <w:jc w:val="center"/>
        </w:trPr>
        <w:tc>
          <w:tcPr>
            <w:tcW w:w="7413"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043" w:type="dxa"/>
          </w:tcPr>
          <w:p w:rsidR="00B5096F" w:rsidRPr="00591FC5" w:rsidRDefault="00B5096F" w:rsidP="00B5096F">
            <w:pPr>
              <w:jc w:val="right"/>
              <w:rPr>
                <w:b/>
                <w:bCs/>
                <w:color w:val="000000"/>
                <w:lang w:val="sr-Cyrl-CS"/>
              </w:rPr>
            </w:pPr>
            <w:r w:rsidRPr="00591FC5">
              <w:rPr>
                <w:b/>
                <w:bCs/>
                <w:color w:val="000000"/>
                <w:sz w:val="22"/>
                <w:szCs w:val="22"/>
                <w:lang w:val="sr-Cyrl-CS"/>
              </w:rPr>
              <w:t>1.364</w:t>
            </w:r>
          </w:p>
        </w:tc>
      </w:tr>
      <w:tr w:rsidR="00B5096F" w:rsidRPr="00591FC5" w:rsidTr="000800BF">
        <w:trPr>
          <w:trHeight w:val="397"/>
          <w:jc w:val="center"/>
        </w:trPr>
        <w:tc>
          <w:tcPr>
            <w:tcW w:w="9456" w:type="dxa"/>
            <w:gridSpan w:val="2"/>
            <w:shd w:val="clear" w:color="auto" w:fill="B8CCE4"/>
          </w:tcPr>
          <w:p w:rsidR="00B5096F" w:rsidRPr="00591FC5" w:rsidRDefault="00B5096F" w:rsidP="00B5096F">
            <w:pPr>
              <w:rPr>
                <w:bCs/>
                <w:color w:val="000000"/>
                <w:lang w:val="sr-Cyrl-CS"/>
              </w:rPr>
            </w:pPr>
            <w:r w:rsidRPr="00591FC5">
              <w:rPr>
                <w:b/>
                <w:bCs/>
                <w:color w:val="000000"/>
                <w:sz w:val="22"/>
                <w:szCs w:val="22"/>
                <w:lang w:val="sr-Cyrl-CS"/>
              </w:rPr>
              <w:t xml:space="preserve">Електронски изводи </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Испорука података државним органима</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10</w:t>
            </w:r>
          </w:p>
        </w:tc>
      </w:tr>
      <w:tr w:rsidR="00B5096F" w:rsidRPr="00591FC5" w:rsidTr="000800BF">
        <w:trPr>
          <w:trHeight w:val="397"/>
          <w:jc w:val="center"/>
        </w:trPr>
        <w:tc>
          <w:tcPr>
            <w:tcW w:w="7413" w:type="dxa"/>
          </w:tcPr>
          <w:p w:rsidR="00B5096F" w:rsidRPr="00591FC5" w:rsidRDefault="00B5096F" w:rsidP="00B5096F">
            <w:pPr>
              <w:rPr>
                <w:color w:val="000000"/>
                <w:lang w:val="sr-Cyrl-CS"/>
              </w:rPr>
            </w:pPr>
            <w:r w:rsidRPr="00591FC5">
              <w:rPr>
                <w:color w:val="000000"/>
                <w:sz w:val="22"/>
                <w:szCs w:val="22"/>
                <w:lang w:val="sr-Cyrl-CS"/>
              </w:rPr>
              <w:t>Испорука података осталим корисницима</w:t>
            </w:r>
          </w:p>
        </w:tc>
        <w:tc>
          <w:tcPr>
            <w:tcW w:w="2043" w:type="dxa"/>
          </w:tcPr>
          <w:p w:rsidR="00B5096F" w:rsidRPr="00591FC5" w:rsidRDefault="00B5096F" w:rsidP="00B5096F">
            <w:pPr>
              <w:jc w:val="right"/>
              <w:rPr>
                <w:bCs/>
                <w:color w:val="000000"/>
                <w:lang w:val="sr-Cyrl-CS"/>
              </w:rPr>
            </w:pPr>
            <w:r w:rsidRPr="00591FC5">
              <w:rPr>
                <w:bCs/>
                <w:color w:val="000000"/>
                <w:sz w:val="22"/>
                <w:szCs w:val="22"/>
                <w:lang w:val="sr-Cyrl-CS"/>
              </w:rPr>
              <w:t>12</w:t>
            </w:r>
          </w:p>
        </w:tc>
      </w:tr>
      <w:tr w:rsidR="00B5096F" w:rsidRPr="00591FC5" w:rsidTr="000800BF">
        <w:trPr>
          <w:trHeight w:val="397"/>
          <w:jc w:val="center"/>
        </w:trPr>
        <w:tc>
          <w:tcPr>
            <w:tcW w:w="7413"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043" w:type="dxa"/>
          </w:tcPr>
          <w:p w:rsidR="00B5096F" w:rsidRPr="00591FC5" w:rsidRDefault="00B5096F" w:rsidP="00B5096F">
            <w:pPr>
              <w:jc w:val="right"/>
              <w:rPr>
                <w:b/>
                <w:bCs/>
                <w:color w:val="000000"/>
                <w:lang w:val="sr-Cyrl-CS"/>
              </w:rPr>
            </w:pPr>
            <w:r w:rsidRPr="00591FC5">
              <w:rPr>
                <w:b/>
                <w:bCs/>
                <w:color w:val="000000"/>
                <w:sz w:val="22"/>
                <w:szCs w:val="22"/>
                <w:lang w:val="sr-Cyrl-CS"/>
              </w:rPr>
              <w:t>22</w:t>
            </w:r>
          </w:p>
        </w:tc>
      </w:tr>
      <w:tr w:rsidR="00B5096F" w:rsidRPr="00591FC5" w:rsidTr="000800BF">
        <w:trPr>
          <w:trHeight w:val="397"/>
          <w:jc w:val="center"/>
        </w:trPr>
        <w:tc>
          <w:tcPr>
            <w:tcW w:w="7413" w:type="dxa"/>
            <w:tcBorders>
              <w:top w:val="double" w:sz="6" w:space="0" w:color="4F81BD"/>
              <w:left w:val="single" w:sz="8" w:space="0" w:color="4F81BD"/>
              <w:bottom w:val="single" w:sz="8" w:space="0" w:color="4F81BD"/>
            </w:tcBorders>
          </w:tcPr>
          <w:p w:rsidR="00B5096F" w:rsidRPr="00591FC5" w:rsidRDefault="00B5096F" w:rsidP="00B5096F">
            <w:pPr>
              <w:rPr>
                <w:b/>
                <w:bCs/>
                <w:color w:val="000000"/>
                <w:lang w:val="sr-Cyrl-CS"/>
              </w:rPr>
            </w:pPr>
            <w:r w:rsidRPr="00591FC5">
              <w:rPr>
                <w:b/>
                <w:bCs/>
                <w:color w:val="000000"/>
                <w:sz w:val="22"/>
                <w:szCs w:val="22"/>
                <w:lang w:val="sr-Cyrl-CS"/>
              </w:rPr>
              <w:t>Укупно захтева:</w:t>
            </w:r>
          </w:p>
        </w:tc>
        <w:tc>
          <w:tcPr>
            <w:tcW w:w="2043" w:type="dxa"/>
            <w:tcBorders>
              <w:top w:val="double" w:sz="6" w:space="0" w:color="4F81BD"/>
              <w:bottom w:val="single" w:sz="8" w:space="0" w:color="4F81BD"/>
              <w:right w:val="single" w:sz="8" w:space="0" w:color="4F81BD"/>
            </w:tcBorders>
          </w:tcPr>
          <w:p w:rsidR="00B5096F" w:rsidRPr="00591FC5" w:rsidRDefault="00B5096F" w:rsidP="00B5096F">
            <w:pPr>
              <w:jc w:val="right"/>
              <w:rPr>
                <w:b/>
                <w:bCs/>
                <w:color w:val="000000"/>
                <w:lang w:val="sr-Cyrl-CS"/>
              </w:rPr>
            </w:pPr>
            <w:r w:rsidRPr="00591FC5">
              <w:rPr>
                <w:b/>
                <w:bCs/>
                <w:color w:val="000000"/>
                <w:sz w:val="22"/>
                <w:szCs w:val="22"/>
                <w:lang w:val="sr-Cyrl-CS"/>
              </w:rPr>
              <w:t>23.741</w:t>
            </w:r>
          </w:p>
        </w:tc>
      </w:tr>
    </w:tbl>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Врсте донетих одлука</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jc w:val="both"/>
        <w:rPr>
          <w:color w:val="000000"/>
          <w:sz w:val="22"/>
          <w:szCs w:val="22"/>
          <w:lang w:val="sr-Cyrl-CS"/>
        </w:rPr>
      </w:pPr>
      <w:r w:rsidRPr="00591FC5">
        <w:rPr>
          <w:color w:val="000000"/>
          <w:sz w:val="22"/>
          <w:szCs w:val="22"/>
          <w:lang w:val="sr-Cyrl-CS"/>
        </w:rPr>
        <w:t>У извештајном периоду одлучено је о укупно 22.355 регистрационих пријава, а у наредној табели дати су подаци о начину решавања.</w:t>
      </w:r>
    </w:p>
    <w:p w:rsidR="00B5096F" w:rsidRPr="00591FC5" w:rsidRDefault="00B5096F" w:rsidP="00B5096F">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615"/>
        <w:gridCol w:w="1883"/>
      </w:tblGrid>
      <w:tr w:rsidR="00B5096F" w:rsidRPr="00591FC5" w:rsidTr="000800BF">
        <w:trPr>
          <w:trHeight w:val="397"/>
        </w:trPr>
        <w:tc>
          <w:tcPr>
            <w:tcW w:w="9498" w:type="dxa"/>
            <w:gridSpan w:val="2"/>
            <w:shd w:val="clear" w:color="auto" w:fill="B8CCE4"/>
          </w:tcPr>
          <w:p w:rsidR="00B5096F" w:rsidRPr="00591FC5" w:rsidRDefault="00B5096F" w:rsidP="00B5096F">
            <w:pPr>
              <w:rPr>
                <w:rFonts w:eastAsia="Calibri"/>
                <w:b/>
                <w:bCs/>
                <w:color w:val="000000"/>
                <w:lang w:val="sr-Cyrl-CS"/>
              </w:rPr>
            </w:pPr>
            <w:r w:rsidRPr="00591FC5">
              <w:rPr>
                <w:rFonts w:eastAsia="Calibri"/>
                <w:b/>
                <w:color w:val="000000"/>
                <w:sz w:val="22"/>
                <w:szCs w:val="22"/>
                <w:lang w:val="sr-Cyrl-CS"/>
              </w:rPr>
              <w:t>Врсте донетих одлука</w:t>
            </w:r>
          </w:p>
        </w:tc>
      </w:tr>
      <w:tr w:rsidR="00B5096F" w:rsidRPr="00591FC5" w:rsidTr="000800BF">
        <w:trPr>
          <w:trHeight w:val="397"/>
        </w:trPr>
        <w:tc>
          <w:tcPr>
            <w:tcW w:w="7615"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Усвајање</w:t>
            </w:r>
          </w:p>
        </w:tc>
        <w:tc>
          <w:tcPr>
            <w:tcW w:w="188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22.311</w:t>
            </w:r>
          </w:p>
        </w:tc>
      </w:tr>
      <w:tr w:rsidR="00B5096F" w:rsidRPr="00591FC5" w:rsidTr="000800BF">
        <w:trPr>
          <w:trHeight w:val="397"/>
        </w:trPr>
        <w:tc>
          <w:tcPr>
            <w:tcW w:w="7615"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Одбацивање</w:t>
            </w:r>
          </w:p>
        </w:tc>
        <w:tc>
          <w:tcPr>
            <w:tcW w:w="188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34</w:t>
            </w:r>
          </w:p>
        </w:tc>
      </w:tr>
      <w:tr w:rsidR="00B5096F" w:rsidRPr="00591FC5" w:rsidTr="000800BF">
        <w:trPr>
          <w:trHeight w:val="397"/>
        </w:trPr>
        <w:tc>
          <w:tcPr>
            <w:tcW w:w="7615"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 xml:space="preserve">Решено на др. начин       </w:t>
            </w:r>
          </w:p>
        </w:tc>
        <w:tc>
          <w:tcPr>
            <w:tcW w:w="188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10</w:t>
            </w:r>
          </w:p>
        </w:tc>
      </w:tr>
      <w:tr w:rsidR="00B5096F" w:rsidRPr="00591FC5" w:rsidTr="000800BF">
        <w:trPr>
          <w:trHeight w:val="397"/>
        </w:trPr>
        <w:tc>
          <w:tcPr>
            <w:tcW w:w="7615"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Нерешено</w:t>
            </w:r>
          </w:p>
        </w:tc>
        <w:tc>
          <w:tcPr>
            <w:tcW w:w="1883"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w:t>
            </w:r>
          </w:p>
        </w:tc>
      </w:tr>
      <w:tr w:rsidR="00B5096F" w:rsidRPr="00591FC5" w:rsidTr="000800BF">
        <w:trPr>
          <w:trHeight w:val="397"/>
        </w:trPr>
        <w:tc>
          <w:tcPr>
            <w:tcW w:w="7615"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w:t>
            </w:r>
          </w:p>
        </w:tc>
        <w:tc>
          <w:tcPr>
            <w:tcW w:w="1883"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color w:val="000000"/>
                <w:lang w:val="sr-Cyrl-CS"/>
              </w:rPr>
            </w:pPr>
            <w:r w:rsidRPr="00591FC5">
              <w:rPr>
                <w:rFonts w:eastAsia="Calibri"/>
                <w:b/>
                <w:bCs/>
                <w:color w:val="000000"/>
                <w:sz w:val="22"/>
                <w:szCs w:val="22"/>
                <w:lang w:val="sr-Cyrl-CS"/>
              </w:rPr>
              <w:t>22.355</w:t>
            </w:r>
          </w:p>
        </w:tc>
      </w:tr>
    </w:tbl>
    <w:p w:rsidR="00B5096F" w:rsidRPr="00591FC5" w:rsidRDefault="00B5096F" w:rsidP="00B5096F">
      <w:pPr>
        <w:rPr>
          <w:color w:val="000000"/>
          <w:sz w:val="22"/>
          <w:szCs w:val="22"/>
          <w:lang w:val="sr-Cyrl-CS"/>
        </w:rPr>
      </w:pPr>
    </w:p>
    <w:p w:rsidR="00B5096F" w:rsidRPr="00591FC5" w:rsidRDefault="00B5096F" w:rsidP="00B5096F">
      <w:pPr>
        <w:rPr>
          <w:rFonts w:eastAsia="Calibri"/>
          <w:color w:val="000000"/>
          <w:sz w:val="22"/>
          <w:szCs w:val="22"/>
          <w:lang w:val="sr-Cyrl-CS"/>
        </w:rPr>
      </w:pPr>
      <w:r w:rsidRPr="00591FC5">
        <w:rPr>
          <w:rFonts w:eastAsia="Calibri"/>
          <w:color w:val="000000"/>
          <w:sz w:val="22"/>
          <w:szCs w:val="22"/>
          <w:lang w:val="sr-Cyrl-CS"/>
        </w:rPr>
        <w:t>Усвојено је укупно 22.311 регистрационих пријава. Следи приказ података о броју усвојених регистрационих пријава, за сваку врсту регистрационе пријаве посебно.</w:t>
      </w:r>
    </w:p>
    <w:p w:rsidR="00B5096F" w:rsidRPr="00591FC5" w:rsidRDefault="00B5096F" w:rsidP="00B5096F">
      <w:pPr>
        <w:rPr>
          <w:rFonts w:eastAsia="Calibri"/>
          <w:b/>
          <w:color w:val="000000"/>
          <w:sz w:val="22"/>
          <w:szCs w:val="22"/>
          <w:lang w:val="sr-Cyrl-CS"/>
        </w:rPr>
      </w:pPr>
    </w:p>
    <w:tbl>
      <w:tblPr>
        <w:tblW w:w="9508" w:type="dxa"/>
        <w:jc w:val="center"/>
        <w:tblInd w:w="-725" w:type="dxa"/>
        <w:tblBorders>
          <w:top w:val="single" w:sz="8" w:space="0" w:color="4F81BD"/>
          <w:left w:val="single" w:sz="8" w:space="0" w:color="4F81BD"/>
          <w:bottom w:val="single" w:sz="8" w:space="0" w:color="4F81BD"/>
          <w:right w:val="single" w:sz="8" w:space="0" w:color="4F81BD"/>
        </w:tblBorders>
        <w:tblLook w:val="0740"/>
      </w:tblPr>
      <w:tblGrid>
        <w:gridCol w:w="6717"/>
        <w:gridCol w:w="2791"/>
      </w:tblGrid>
      <w:tr w:rsidR="00B5096F" w:rsidRPr="00591FC5" w:rsidTr="000800BF">
        <w:trPr>
          <w:trHeight w:val="397"/>
          <w:jc w:val="center"/>
        </w:trPr>
        <w:tc>
          <w:tcPr>
            <w:tcW w:w="9508" w:type="dxa"/>
            <w:gridSpan w:val="2"/>
            <w:shd w:val="clear" w:color="auto" w:fill="B8CCE4"/>
          </w:tcPr>
          <w:p w:rsidR="00B5096F" w:rsidRPr="00591FC5" w:rsidRDefault="00B5096F" w:rsidP="00B5096F">
            <w:pPr>
              <w:rPr>
                <w:rFonts w:eastAsia="Calibri"/>
                <w:b/>
                <w:color w:val="000000"/>
                <w:lang w:val="sr-Cyrl-CS"/>
              </w:rPr>
            </w:pPr>
            <w:r w:rsidRPr="00591FC5">
              <w:rPr>
                <w:rFonts w:eastAsia="Calibri"/>
                <w:b/>
                <w:color w:val="000000"/>
                <w:sz w:val="22"/>
                <w:szCs w:val="22"/>
                <w:lang w:val="sr-Cyrl-CS"/>
              </w:rPr>
              <w:t>Врста регистрационе пријаве</w:t>
            </w:r>
          </w:p>
        </w:tc>
      </w:tr>
      <w:tr w:rsidR="00B5096F" w:rsidRPr="00591FC5" w:rsidTr="000800BF">
        <w:trPr>
          <w:trHeight w:val="397"/>
          <w:jc w:val="center"/>
        </w:trPr>
        <w:tc>
          <w:tcPr>
            <w:tcW w:w="6717"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Упис уговора о финансијском лизингу</w:t>
            </w:r>
          </w:p>
        </w:tc>
        <w:tc>
          <w:tcPr>
            <w:tcW w:w="2791"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13.020</w:t>
            </w:r>
          </w:p>
        </w:tc>
      </w:tr>
      <w:tr w:rsidR="00B5096F" w:rsidRPr="00591FC5" w:rsidTr="000800BF">
        <w:trPr>
          <w:trHeight w:val="397"/>
          <w:jc w:val="center"/>
        </w:trPr>
        <w:tc>
          <w:tcPr>
            <w:tcW w:w="6717"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 xml:space="preserve">Измена или допуна регистрованих података </w:t>
            </w:r>
          </w:p>
        </w:tc>
        <w:tc>
          <w:tcPr>
            <w:tcW w:w="2791"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434</w:t>
            </w:r>
          </w:p>
        </w:tc>
      </w:tr>
      <w:tr w:rsidR="00B5096F" w:rsidRPr="00591FC5" w:rsidTr="000800BF">
        <w:trPr>
          <w:trHeight w:val="397"/>
          <w:jc w:val="center"/>
        </w:trPr>
        <w:tc>
          <w:tcPr>
            <w:tcW w:w="6717"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Упис забележбе</w:t>
            </w:r>
          </w:p>
        </w:tc>
        <w:tc>
          <w:tcPr>
            <w:tcW w:w="2791"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w:t>
            </w:r>
          </w:p>
        </w:tc>
      </w:tr>
      <w:tr w:rsidR="00B5096F" w:rsidRPr="00591FC5" w:rsidTr="000800BF">
        <w:trPr>
          <w:trHeight w:val="397"/>
          <w:jc w:val="center"/>
        </w:trPr>
        <w:tc>
          <w:tcPr>
            <w:tcW w:w="6717"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Упис престанка</w:t>
            </w:r>
          </w:p>
        </w:tc>
        <w:tc>
          <w:tcPr>
            <w:tcW w:w="2791"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8.851</w:t>
            </w:r>
          </w:p>
        </w:tc>
      </w:tr>
      <w:tr w:rsidR="00B5096F" w:rsidRPr="00591FC5" w:rsidTr="000800BF">
        <w:trPr>
          <w:trHeight w:val="397"/>
          <w:jc w:val="center"/>
        </w:trPr>
        <w:tc>
          <w:tcPr>
            <w:tcW w:w="6717"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lastRenderedPageBreak/>
              <w:t>Брисање уговора</w:t>
            </w:r>
          </w:p>
          <w:p w:rsidR="00B5096F" w:rsidRPr="00591FC5" w:rsidRDefault="00B5096F" w:rsidP="00B5096F">
            <w:pPr>
              <w:rPr>
                <w:rFonts w:eastAsia="Calibri"/>
                <w:color w:val="000000"/>
                <w:lang w:val="sr-Cyrl-CS"/>
              </w:rPr>
            </w:pPr>
          </w:p>
        </w:tc>
        <w:tc>
          <w:tcPr>
            <w:tcW w:w="2791"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6</w:t>
            </w:r>
          </w:p>
          <w:p w:rsidR="00B5096F" w:rsidRPr="00591FC5" w:rsidRDefault="00B5096F" w:rsidP="00B5096F">
            <w:pPr>
              <w:jc w:val="right"/>
              <w:rPr>
                <w:rFonts w:eastAsia="Calibri"/>
                <w:bCs/>
                <w:color w:val="000000"/>
                <w:lang w:val="sr-Cyrl-CS"/>
              </w:rPr>
            </w:pPr>
          </w:p>
        </w:tc>
      </w:tr>
      <w:tr w:rsidR="00B5096F" w:rsidRPr="00591FC5" w:rsidTr="000800BF">
        <w:trPr>
          <w:trHeight w:val="397"/>
          <w:jc w:val="center"/>
        </w:trPr>
        <w:tc>
          <w:tcPr>
            <w:tcW w:w="6717"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w:t>
            </w:r>
          </w:p>
        </w:tc>
        <w:tc>
          <w:tcPr>
            <w:tcW w:w="2791"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color w:val="000000"/>
                <w:lang w:val="sr-Cyrl-CS"/>
              </w:rPr>
            </w:pPr>
            <w:r w:rsidRPr="00591FC5">
              <w:rPr>
                <w:rFonts w:eastAsia="Calibri"/>
                <w:b/>
                <w:bCs/>
                <w:color w:val="000000"/>
                <w:sz w:val="22"/>
                <w:szCs w:val="22"/>
                <w:lang w:val="sr-Cyrl-CS"/>
              </w:rPr>
              <w:t>22.311</w:t>
            </w:r>
          </w:p>
        </w:tc>
      </w:tr>
    </w:tbl>
    <w:p w:rsidR="00B5096F" w:rsidRPr="00591FC5" w:rsidRDefault="00B5096F" w:rsidP="00B5096F">
      <w:pPr>
        <w:jc w:val="both"/>
        <w:rPr>
          <w:rFonts w:eastAsia="Calibri"/>
          <w:color w:val="000000"/>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Број неуредних регистрационих пријава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извештајном периоду само су 34  регистрационе пријаве биле неуредне, што чини 0,15% од укупно поднетих.</w:t>
      </w:r>
    </w:p>
    <w:p w:rsidR="00B5096F" w:rsidRPr="00591FC5" w:rsidRDefault="00B5096F" w:rsidP="00B5096F">
      <w:pPr>
        <w:jc w:val="both"/>
        <w:rPr>
          <w:rFonts w:eastAsia="Calibri"/>
          <w:b/>
          <w:color w:val="000000"/>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Брзина решавања и квалитет донетих одлука</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spacing w:line="276" w:lineRule="auto"/>
        <w:jc w:val="both"/>
        <w:rPr>
          <w:rFonts w:eastAsia="Calibri"/>
          <w:sz w:val="22"/>
          <w:szCs w:val="22"/>
          <w:lang w:val="sr-Cyrl-CS"/>
        </w:rPr>
      </w:pPr>
      <w:r w:rsidRPr="00591FC5">
        <w:rPr>
          <w:rFonts w:eastAsia="Calibri"/>
          <w:sz w:val="22"/>
          <w:szCs w:val="22"/>
          <w:lang w:val="sr-Cyrl-CS"/>
        </w:rPr>
        <w:t>Просечно време доношења одлука по регистрационим пријавама је 2 дана.</w:t>
      </w:r>
    </w:p>
    <w:p w:rsidR="00B5096F" w:rsidRPr="00591FC5" w:rsidRDefault="00B5096F" w:rsidP="00B5096F">
      <w:pPr>
        <w:spacing w:line="276" w:lineRule="auto"/>
        <w:jc w:val="both"/>
        <w:rPr>
          <w:rFonts w:eastAsia="Calibri"/>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току извештајног периода изјављена је 1 жалба и ожалбена одлука је замењена.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Током </w:t>
      </w:r>
      <w:r w:rsidRPr="00591FC5">
        <w:rPr>
          <w:rFonts w:eastAsia="Calibri"/>
          <w:sz w:val="22"/>
          <w:szCs w:val="22"/>
          <w:lang w:val="sr-Cyrl-CS"/>
        </w:rPr>
        <w:t xml:space="preserve">2017. </w:t>
      </w:r>
      <w:r w:rsidRPr="00591FC5">
        <w:rPr>
          <w:rFonts w:eastAsia="Calibri"/>
          <w:color w:val="000000"/>
          <w:sz w:val="22"/>
          <w:szCs w:val="22"/>
          <w:lang w:val="sr-Cyrl-CS"/>
        </w:rPr>
        <w:t>године донето је 98 закључака о исправци техничке грешке.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Пренети послови</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У току првог тромесечја 2017. године завршени су сви послови који су пренети из 2016. године.</w:t>
      </w:r>
    </w:p>
    <w:p w:rsidR="00B5096F" w:rsidRPr="00591FC5" w:rsidRDefault="00B5096F" w:rsidP="00B5096F">
      <w:pPr>
        <w:keepNext/>
        <w:spacing w:line="276" w:lineRule="auto"/>
        <w:rPr>
          <w:rFonts w:eastAsia="Calibri"/>
          <w:b/>
          <w:sz w:val="22"/>
          <w:szCs w:val="22"/>
          <w:lang w:val="sr-Cyrl-CS"/>
        </w:rPr>
      </w:pPr>
    </w:p>
    <w:p w:rsidR="00B5096F" w:rsidRPr="00591FC5" w:rsidRDefault="00B5096F" w:rsidP="00B5096F">
      <w:pPr>
        <w:keepNext/>
        <w:spacing w:line="276" w:lineRule="auto"/>
        <w:rPr>
          <w:rFonts w:eastAsia="Calibri"/>
          <w:b/>
          <w:sz w:val="22"/>
          <w:szCs w:val="22"/>
          <w:lang w:val="sr-Cyrl-CS"/>
        </w:rPr>
      </w:pPr>
      <w:r w:rsidRPr="00591FC5">
        <w:rPr>
          <w:rFonts w:eastAsia="Calibri"/>
          <w:b/>
          <w:sz w:val="22"/>
          <w:szCs w:val="22"/>
          <w:lang w:val="sr-Cyrl-CS"/>
        </w:rPr>
        <w:t>Број регистрованих уговора и њихова вредност</w:t>
      </w:r>
    </w:p>
    <w:p w:rsidR="00B5096F" w:rsidRPr="00591FC5" w:rsidRDefault="00B5096F" w:rsidP="00B5096F">
      <w:pPr>
        <w:keepNext/>
        <w:spacing w:line="276" w:lineRule="auto"/>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Током </w:t>
      </w:r>
      <w:r w:rsidRPr="00591FC5">
        <w:rPr>
          <w:rFonts w:eastAsia="Calibri"/>
          <w:sz w:val="22"/>
          <w:szCs w:val="22"/>
          <w:lang w:val="sr-Cyrl-CS"/>
        </w:rPr>
        <w:t>2017.</w:t>
      </w:r>
      <w:r w:rsidRPr="00591FC5">
        <w:rPr>
          <w:rFonts w:eastAsia="Calibri"/>
          <w:color w:val="000000"/>
          <w:sz w:val="22"/>
          <w:szCs w:val="22"/>
          <w:lang w:val="sr-Cyrl-CS"/>
        </w:rPr>
        <w:t xml:space="preserve"> године регистровано је 13.020 уговора о финансијском лизингу, што је за 37,02% више него претходне године, када су регистрована  9.502 уговора. Пораст броја регистрованих уговора упућује на позитиван тренд на лизинг тржишту и све већу заинтересованост грађана и привредних друштава за овај начин финансирања.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b/>
          <w:color w:val="000000"/>
          <w:sz w:val="22"/>
          <w:szCs w:val="22"/>
          <w:lang w:val="sr-Cyrl-CS"/>
        </w:rPr>
      </w:pPr>
      <w:r w:rsidRPr="00591FC5">
        <w:rPr>
          <w:rFonts w:eastAsia="Calibri"/>
          <w:color w:val="000000"/>
          <w:sz w:val="22"/>
          <w:szCs w:val="22"/>
          <w:lang w:val="sr-Cyrl-CS"/>
        </w:rPr>
        <w:t>Укупна вредност уговора регистрованих у 2017. години је  335.246.370,53 евра, при чему је вредност уговора у којима је предмет финансирања непокретност 5.399.348,38 евра.</w:t>
      </w:r>
    </w:p>
    <w:p w:rsidR="00B5096F" w:rsidRPr="00591FC5" w:rsidRDefault="00B5096F" w:rsidP="00B5096F">
      <w:pPr>
        <w:jc w:val="both"/>
        <w:rPr>
          <w:rFonts w:eastAsia="Calibri"/>
          <w:b/>
          <w:color w:val="000000"/>
          <w:sz w:val="22"/>
          <w:szCs w:val="22"/>
          <w:lang w:val="sr-Cyrl-CS"/>
        </w:rPr>
      </w:pPr>
    </w:p>
    <w:p w:rsidR="00C227CB" w:rsidRPr="00591FC5" w:rsidRDefault="00C227CB" w:rsidP="00B5096F">
      <w:pPr>
        <w:jc w:val="both"/>
        <w:rPr>
          <w:rFonts w:eastAsia="Calibri"/>
          <w:b/>
          <w:color w:val="000000"/>
          <w:sz w:val="22"/>
          <w:szCs w:val="22"/>
          <w:lang w:val="sr-Cyrl-CS"/>
        </w:rPr>
      </w:pPr>
    </w:p>
    <w:p w:rsidR="00B5096F" w:rsidRPr="00591FC5" w:rsidRDefault="00B5096F" w:rsidP="00B5096F">
      <w:pPr>
        <w:jc w:val="both"/>
        <w:rPr>
          <w:rFonts w:eastAsia="Calibri"/>
          <w:b/>
          <w:color w:val="000000"/>
          <w:sz w:val="22"/>
          <w:szCs w:val="22"/>
          <w:lang w:val="sr-Cyrl-CS"/>
        </w:rPr>
      </w:pPr>
      <w:r w:rsidRPr="00591FC5">
        <w:rPr>
          <w:rFonts w:eastAsia="Calibri"/>
          <w:b/>
          <w:color w:val="000000"/>
          <w:sz w:val="22"/>
          <w:szCs w:val="22"/>
          <w:lang w:val="sr-Cyrl-CS"/>
        </w:rPr>
        <w:t>Структура предмета лизинга</w:t>
      </w:r>
    </w:p>
    <w:p w:rsidR="00B5096F" w:rsidRPr="00591FC5" w:rsidRDefault="00B5096F" w:rsidP="00B5096F">
      <w:pPr>
        <w:keepNext/>
        <w:spacing w:line="276" w:lineRule="auto"/>
        <w:rPr>
          <w:rFonts w:eastAsia="Calibri"/>
          <w:b/>
          <w:color w:val="000000"/>
          <w:sz w:val="22"/>
          <w:szCs w:val="22"/>
          <w:lang w:val="sr-Cyrl-CS"/>
        </w:rPr>
      </w:pPr>
    </w:p>
    <w:tbl>
      <w:tblPr>
        <w:tblW w:w="0" w:type="auto"/>
        <w:tblLook w:val="04A0"/>
      </w:tblPr>
      <w:tblGrid>
        <w:gridCol w:w="4573"/>
        <w:gridCol w:w="5052"/>
      </w:tblGrid>
      <w:tr w:rsidR="00B5096F" w:rsidRPr="00591FC5" w:rsidTr="00B5096F">
        <w:tc>
          <w:tcPr>
            <w:tcW w:w="4657" w:type="dxa"/>
            <w:vAlign w:val="center"/>
          </w:tcPr>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Међу предметима финансијског лизинга и даље су најзаступљенија возила, од чега су путничка возила предмети лизинга у 48,95% регистрованих уговора, следе теретна возила са 30,11%, док су друге врсте возила заступљене у 8,65% случајева. Машине и опрема су предмети лизинга у 12,21% регистрованих уговора, а непокретности у 0,08%.</w:t>
            </w:r>
          </w:p>
        </w:tc>
        <w:tc>
          <w:tcPr>
            <w:tcW w:w="5056"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988518" cy="2081355"/>
                  <wp:effectExtent l="0" t="0" r="2332"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screen"/>
                          <a:srcRect/>
                          <a:stretch>
                            <a:fillRect/>
                          </a:stretch>
                        </pic:blipFill>
                        <pic:spPr bwMode="auto">
                          <a:xfrm>
                            <a:off x="0" y="0"/>
                            <a:ext cx="2988518" cy="2081355"/>
                          </a:xfrm>
                          <a:prstGeom prst="rect">
                            <a:avLst/>
                          </a:prstGeom>
                          <a:noFill/>
                        </pic:spPr>
                      </pic:pic>
                    </a:graphicData>
                  </a:graphic>
                </wp:inline>
              </w:drawing>
            </w:r>
          </w:p>
        </w:tc>
      </w:tr>
    </w:tbl>
    <w:p w:rsidR="00B5096F" w:rsidRPr="00591FC5" w:rsidRDefault="00B5096F" w:rsidP="00B5096F">
      <w:pPr>
        <w:keepNext/>
        <w:spacing w:line="276" w:lineRule="auto"/>
        <w:rPr>
          <w:rFonts w:eastAsia="Calibri"/>
          <w:color w:val="000000"/>
          <w:sz w:val="22"/>
          <w:szCs w:val="22"/>
          <w:lang w:val="sr-Cyrl-CS"/>
        </w:rPr>
      </w:pPr>
      <w:r w:rsidRPr="00591FC5">
        <w:rPr>
          <w:rFonts w:eastAsia="Calibri"/>
          <w:b/>
          <w:color w:val="000000"/>
          <w:sz w:val="22"/>
          <w:szCs w:val="22"/>
          <w:lang w:val="sr-Cyrl-CS"/>
        </w:rPr>
        <w:lastRenderedPageBreak/>
        <w:t>Структура прималаца лизинга</w:t>
      </w:r>
      <w:r w:rsidRPr="00591FC5">
        <w:rPr>
          <w:rFonts w:eastAsia="Calibri"/>
          <w:color w:val="000000"/>
          <w:sz w:val="22"/>
          <w:szCs w:val="22"/>
          <w:lang w:val="sr-Cyrl-CS"/>
        </w:rPr>
        <w:t xml:space="preserve"> </w:t>
      </w:r>
    </w:p>
    <w:tbl>
      <w:tblPr>
        <w:tblW w:w="9713" w:type="dxa"/>
        <w:tblLook w:val="04A0"/>
      </w:tblPr>
      <w:tblGrid>
        <w:gridCol w:w="4657"/>
        <w:gridCol w:w="5056"/>
      </w:tblGrid>
      <w:tr w:rsidR="00B5096F" w:rsidRPr="00591FC5" w:rsidTr="00B5096F">
        <w:tc>
          <w:tcPr>
            <w:tcW w:w="4657" w:type="dxa"/>
            <w:vAlign w:val="center"/>
          </w:tcPr>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У укупном броју прималаца лизинга правна лица учествују са 85,37%, предузетници са 7,30%,  физичка лица са 7,13%, а државни органи са 0,20%</w:t>
            </w:r>
          </w:p>
        </w:tc>
        <w:tc>
          <w:tcPr>
            <w:tcW w:w="5056"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973887" cy="2150855"/>
                  <wp:effectExtent l="0" t="0" r="0" b="0"/>
                  <wp:docPr id="2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srcRect/>
                          <a:stretch>
                            <a:fillRect/>
                          </a:stretch>
                        </pic:blipFill>
                        <pic:spPr bwMode="auto">
                          <a:xfrm>
                            <a:off x="0" y="0"/>
                            <a:ext cx="2973887" cy="2150855"/>
                          </a:xfrm>
                          <a:prstGeom prst="rect">
                            <a:avLst/>
                          </a:prstGeom>
                          <a:noFill/>
                        </pic:spPr>
                      </pic:pic>
                    </a:graphicData>
                  </a:graphic>
                </wp:inline>
              </w:drawing>
            </w:r>
          </w:p>
        </w:tc>
      </w:tr>
    </w:tbl>
    <w:p w:rsidR="00B5096F" w:rsidRPr="00591FC5" w:rsidRDefault="00B5096F" w:rsidP="00B5096F">
      <w:pPr>
        <w:keepNext/>
        <w:spacing w:line="276" w:lineRule="auto"/>
        <w:rPr>
          <w:rFonts w:eastAsia="Calibri"/>
          <w:b/>
          <w:color w:val="000000"/>
          <w:sz w:val="22"/>
          <w:szCs w:val="22"/>
          <w:lang w:val="sr-Cyrl-CS"/>
        </w:rPr>
      </w:pPr>
    </w:p>
    <w:p w:rsidR="00C227CB" w:rsidRPr="00591FC5" w:rsidRDefault="00C227CB">
      <w:pPr>
        <w:spacing w:after="200" w:line="276" w:lineRule="auto"/>
        <w:rPr>
          <w:rFonts w:eastAsia="Calibri"/>
          <w:b/>
          <w:color w:val="000000"/>
          <w:sz w:val="22"/>
          <w:szCs w:val="22"/>
          <w:lang w:val="sr-Cyrl-CS"/>
        </w:rPr>
      </w:pP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Број активних уговора о финансијском лизингу и њихова вредност</w:t>
      </w:r>
    </w:p>
    <w:p w:rsidR="00B5096F" w:rsidRPr="00591FC5" w:rsidRDefault="00B5096F" w:rsidP="00B5096F">
      <w:pPr>
        <w:jc w:val="both"/>
        <w:rPr>
          <w:rFonts w:eastAsia="Calibri"/>
          <w:color w:val="000000"/>
          <w:sz w:val="22"/>
          <w:szCs w:val="22"/>
          <w:lang w:val="sr-Cyrl-CS"/>
        </w:rPr>
      </w:pPr>
    </w:p>
    <w:p w:rsidR="006C5E4D" w:rsidRPr="00591FC5" w:rsidRDefault="00B5096F" w:rsidP="00B5096F">
      <w:pPr>
        <w:jc w:val="both"/>
        <w:rPr>
          <w:rFonts w:eastAsia="Calibri"/>
          <w:color w:val="BFBFBF" w:themeColor="background1" w:themeShade="BF"/>
          <w:sz w:val="22"/>
          <w:szCs w:val="22"/>
          <w:lang w:val="sr-Cyrl-CS"/>
        </w:rPr>
      </w:pPr>
      <w:r w:rsidRPr="00591FC5">
        <w:rPr>
          <w:rFonts w:eastAsia="Calibri"/>
          <w:sz w:val="22"/>
          <w:szCs w:val="22"/>
          <w:lang w:val="sr-Cyrl-CS"/>
        </w:rPr>
        <w:t xml:space="preserve">Закључно са 31.12.2017. године </w:t>
      </w:r>
      <w:r w:rsidRPr="00591FC5">
        <w:rPr>
          <w:rFonts w:eastAsia="Calibri"/>
          <w:color w:val="000000"/>
          <w:sz w:val="22"/>
          <w:szCs w:val="22"/>
          <w:lang w:val="sr-Cyrl-CS"/>
        </w:rPr>
        <w:t xml:space="preserve">био је активан 37.891 уговор о финансијском лизингу. Укупна вредност свих регистрованих уговора је 1.208.601.264,83 евра. </w:t>
      </w:r>
      <w:r w:rsidRPr="00591FC5">
        <w:rPr>
          <w:rFonts w:eastAsia="Calibri"/>
          <w:sz w:val="22"/>
          <w:szCs w:val="22"/>
          <w:lang w:val="sr-Cyrl-CS"/>
        </w:rPr>
        <w:t>Непокретности су предмет финансирања у 22 уговора о финансијском лизингу, а њихова вредност је 13.814.474,98 евра.</w:t>
      </w:r>
    </w:p>
    <w:p w:rsidR="006C5E4D" w:rsidRPr="00591FC5" w:rsidRDefault="006C5E4D" w:rsidP="006C5E4D">
      <w:pPr>
        <w:jc w:val="both"/>
        <w:rPr>
          <w:rFonts w:eastAsia="Calibri"/>
          <w:color w:val="808080" w:themeColor="background1" w:themeShade="80"/>
          <w:sz w:val="22"/>
          <w:szCs w:val="22"/>
          <w:lang w:val="sr-Cyrl-CS"/>
        </w:rPr>
      </w:pPr>
    </w:p>
    <w:p w:rsidR="00C227CB" w:rsidRPr="00591FC5" w:rsidRDefault="00C227CB" w:rsidP="006C5E4D">
      <w:pPr>
        <w:jc w:val="both"/>
        <w:rPr>
          <w:rFonts w:eastAsia="Calibri"/>
          <w:color w:val="808080" w:themeColor="background1" w:themeShade="80"/>
          <w:sz w:val="22"/>
          <w:szCs w:val="22"/>
          <w:lang w:val="sr-Cyrl-CS"/>
        </w:rPr>
      </w:pPr>
    </w:p>
    <w:tbl>
      <w:tblPr>
        <w:tblStyle w:val="MediumList2-Accent1"/>
        <w:tblW w:w="0" w:type="auto"/>
        <w:tblLook w:val="04A0"/>
      </w:tblPr>
      <w:tblGrid>
        <w:gridCol w:w="831"/>
        <w:gridCol w:w="8794"/>
      </w:tblGrid>
      <w:tr w:rsidR="006C5E4D" w:rsidRPr="00591FC5" w:rsidTr="0021259D">
        <w:trPr>
          <w:cnfStyle w:val="100000000000"/>
          <w:trHeight w:val="567"/>
        </w:trPr>
        <w:tc>
          <w:tcPr>
            <w:cnfStyle w:val="001000000100"/>
            <w:tcW w:w="839" w:type="dxa"/>
            <w:shd w:val="clear" w:color="auto" w:fill="B8CCE4" w:themeFill="accent1" w:themeFillTint="66"/>
            <w:vAlign w:val="center"/>
          </w:tcPr>
          <w:p w:rsidR="006C5E4D" w:rsidRPr="00591FC5" w:rsidRDefault="000E7CAF" w:rsidP="0021259D">
            <w:pPr>
              <w:pStyle w:val="Heading1"/>
              <w:jc w:val="center"/>
              <w:outlineLvl w:val="0"/>
              <w:rPr>
                <w:noProof w:val="0"/>
                <w:color w:val="000000" w:themeColor="text1"/>
                <w:szCs w:val="24"/>
                <w:lang w:val="sr-Cyrl-CS"/>
              </w:rPr>
            </w:pPr>
            <w:bookmarkStart w:id="86" w:name="_Toc475365380"/>
            <w:r w:rsidRPr="00591FC5">
              <w:rPr>
                <w:noProof w:val="0"/>
                <w:color w:val="000000" w:themeColor="text1"/>
                <w:szCs w:val="24"/>
                <w:lang w:val="sr-Cyrl-CS"/>
              </w:rPr>
              <w:t>X</w:t>
            </w:r>
            <w:bookmarkEnd w:id="86"/>
          </w:p>
        </w:tc>
        <w:tc>
          <w:tcPr>
            <w:tcW w:w="8930" w:type="dxa"/>
            <w:vAlign w:val="center"/>
          </w:tcPr>
          <w:p w:rsidR="006C5E4D" w:rsidRPr="00591FC5" w:rsidRDefault="006C5E4D" w:rsidP="0021259D">
            <w:pPr>
              <w:pStyle w:val="Heading1"/>
              <w:jc w:val="center"/>
              <w:outlineLvl w:val="0"/>
              <w:cnfStyle w:val="100000000000"/>
              <w:rPr>
                <w:noProof w:val="0"/>
                <w:color w:val="000000" w:themeColor="text1"/>
                <w:szCs w:val="24"/>
                <w:lang w:val="sr-Cyrl-CS"/>
              </w:rPr>
            </w:pPr>
            <w:bookmarkStart w:id="87" w:name="_Toc442947019"/>
            <w:bookmarkStart w:id="88" w:name="_Toc475365381"/>
            <w:r w:rsidRPr="00591FC5">
              <w:rPr>
                <w:noProof w:val="0"/>
                <w:color w:val="000000" w:themeColor="text1"/>
                <w:szCs w:val="24"/>
                <w:lang w:val="sr-Cyrl-CS"/>
              </w:rPr>
              <w:t>РЕГИСТАР СУДСКИХ ЗАБРАНА</w:t>
            </w:r>
            <w:bookmarkEnd w:id="87"/>
            <w:bookmarkEnd w:id="88"/>
          </w:p>
        </w:tc>
      </w:tr>
    </w:tbl>
    <w:p w:rsidR="006C5E4D" w:rsidRPr="00591FC5" w:rsidRDefault="006C5E4D" w:rsidP="006C5E4D">
      <w:pPr>
        <w:jc w:val="both"/>
        <w:rPr>
          <w:rFonts w:eastAsia="Calibri"/>
          <w:color w:val="808080" w:themeColor="background1" w:themeShade="80"/>
          <w:sz w:val="22"/>
          <w:szCs w:val="22"/>
          <w:lang w:val="sr-Cyrl-CS"/>
        </w:rPr>
      </w:pPr>
    </w:p>
    <w:p w:rsidR="00985169" w:rsidRDefault="00985169"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Регистар судских забрана води се у оквиру Агенције за привредне регистре од септембра 2011. године и у њему се региструју подаци о привременим мерама забране отуђења и оптерећења покретних ствари, непокретности и стварних права на непокретностима.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Током извештајног периода поднето је укупно 124 захтева различите врсте, од чега су 43 регистрационе пријаве.</w:t>
      </w:r>
    </w:p>
    <w:p w:rsidR="00B5096F" w:rsidRPr="00591FC5" w:rsidRDefault="00B5096F" w:rsidP="00B5096F">
      <w:pPr>
        <w:jc w:val="both"/>
        <w:rPr>
          <w:rFonts w:eastAsia="Calibri"/>
          <w:color w:val="000000"/>
          <w:sz w:val="22"/>
          <w:szCs w:val="22"/>
          <w:lang w:val="sr-Cyrl-CS"/>
        </w:rPr>
      </w:pPr>
    </w:p>
    <w:p w:rsidR="00B5096F" w:rsidRPr="000800BF" w:rsidRDefault="00B5096F" w:rsidP="00B5096F">
      <w:pPr>
        <w:jc w:val="both"/>
        <w:rPr>
          <w:rFonts w:eastAsia="Calibri"/>
          <w:color w:val="000000"/>
          <w:sz w:val="22"/>
          <w:szCs w:val="22"/>
          <w:lang w:val="sr-Cyrl-CS"/>
        </w:rPr>
      </w:pPr>
      <w:r w:rsidRPr="00591FC5">
        <w:rPr>
          <w:rFonts w:eastAsia="Calibri"/>
          <w:color w:val="000000"/>
          <w:sz w:val="22"/>
          <w:szCs w:val="22"/>
          <w:lang w:val="sr-Cyrl-CS"/>
        </w:rPr>
        <w:t xml:space="preserve">У наредном графикону је дат упоредни приказ података о приливу оствареном током </w:t>
      </w:r>
      <w:r w:rsidRPr="000800BF">
        <w:rPr>
          <w:rFonts w:eastAsia="Calibri"/>
          <w:sz w:val="22"/>
          <w:szCs w:val="22"/>
          <w:lang w:val="sr-Cyrl-CS"/>
        </w:rPr>
        <w:t>2015, 2016. и 2017.</w:t>
      </w:r>
      <w:r w:rsidR="000800BF" w:rsidRPr="000800BF">
        <w:rPr>
          <w:rFonts w:eastAsia="Calibri"/>
          <w:sz w:val="22"/>
          <w:szCs w:val="22"/>
          <w:lang w:val="sr-Cyrl-CS"/>
        </w:rPr>
        <w:t xml:space="preserve"> </w:t>
      </w:r>
      <w:r w:rsidRPr="000800BF">
        <w:rPr>
          <w:rFonts w:eastAsia="Calibri"/>
          <w:color w:val="000000"/>
          <w:sz w:val="22"/>
          <w:szCs w:val="22"/>
          <w:lang w:val="sr-Cyrl-CS"/>
        </w:rPr>
        <w:t>године.</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keepNext/>
        <w:spacing w:line="276" w:lineRule="auto"/>
        <w:jc w:val="center"/>
        <w:rPr>
          <w:rFonts w:eastAsia="Calibri"/>
          <w:b/>
          <w:color w:val="000000"/>
          <w:sz w:val="22"/>
          <w:szCs w:val="22"/>
          <w:lang w:val="sr-Cyrl-CS"/>
        </w:rPr>
      </w:pPr>
      <w:r w:rsidRPr="00591FC5">
        <w:rPr>
          <w:rFonts w:eastAsia="Calibri"/>
          <w:b/>
          <w:noProof/>
          <w:color w:val="000000"/>
          <w:sz w:val="22"/>
          <w:szCs w:val="22"/>
        </w:rPr>
        <w:lastRenderedPageBreak/>
        <w:drawing>
          <wp:inline distT="0" distB="0" distL="0" distR="0">
            <wp:extent cx="4974590" cy="3719195"/>
            <wp:effectExtent l="19050" t="0" r="0" b="0"/>
            <wp:docPr id="20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974590" cy="3719195"/>
                    </a:xfrm>
                    <a:prstGeom prst="rect">
                      <a:avLst/>
                    </a:prstGeom>
                    <a:noFill/>
                  </pic:spPr>
                </pic:pic>
              </a:graphicData>
            </a:graphic>
          </wp:inline>
        </w:drawing>
      </w:r>
    </w:p>
    <w:p w:rsidR="00B5096F" w:rsidRPr="00591FC5" w:rsidRDefault="00B5096F" w:rsidP="00B5096F">
      <w:pPr>
        <w:keepNext/>
        <w:spacing w:line="276" w:lineRule="auto"/>
        <w:jc w:val="center"/>
        <w:rPr>
          <w:rFonts w:eastAsia="Calibri"/>
          <w:b/>
          <w:color w:val="000000"/>
          <w:sz w:val="22"/>
          <w:szCs w:val="22"/>
          <w:lang w:val="sr-Cyrl-CS"/>
        </w:rPr>
      </w:pPr>
      <w:r w:rsidRPr="00591FC5">
        <w:rPr>
          <w:rFonts w:eastAsia="Calibri"/>
          <w:i/>
          <w:sz w:val="22"/>
          <w:szCs w:val="22"/>
          <w:lang w:val="sr-Cyrl-CS"/>
        </w:rPr>
        <w:t>Прилив остварен током</w:t>
      </w:r>
      <w:r w:rsidRPr="00591FC5">
        <w:rPr>
          <w:rFonts w:eastAsia="Calibri"/>
          <w:color w:val="000000"/>
          <w:sz w:val="22"/>
          <w:szCs w:val="22"/>
          <w:lang w:val="sr-Cyrl-CS"/>
        </w:rPr>
        <w:t xml:space="preserve"> </w:t>
      </w:r>
      <w:r w:rsidRPr="00591FC5">
        <w:rPr>
          <w:rFonts w:eastAsia="Calibri"/>
          <w:i/>
          <w:sz w:val="22"/>
          <w:szCs w:val="22"/>
          <w:lang w:val="sr-Cyrl-CS"/>
        </w:rPr>
        <w:t>2015, 2016. и 2017. године</w:t>
      </w:r>
    </w:p>
    <w:p w:rsidR="00B5096F" w:rsidRPr="00591FC5" w:rsidRDefault="00B5096F" w:rsidP="00B5096F">
      <w:pPr>
        <w:keepNext/>
        <w:spacing w:line="276" w:lineRule="auto"/>
        <w:rPr>
          <w:rFonts w:eastAsia="Calibri"/>
          <w:b/>
          <w:color w:val="000000"/>
          <w:sz w:val="22"/>
          <w:szCs w:val="22"/>
          <w:lang w:val="sr-Cyrl-CS"/>
        </w:rPr>
      </w:pP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 xml:space="preserve">Број примљених захтева </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Током извештајног периода примљено је укупно 124 захтева различите врсте, од чега су 43 регистрационе пријаве.</w:t>
      </w:r>
    </w:p>
    <w:p w:rsidR="00B5096F" w:rsidRPr="00591FC5" w:rsidRDefault="00B5096F" w:rsidP="00B5096F">
      <w:pPr>
        <w:jc w:val="both"/>
        <w:rPr>
          <w:rFonts w:eastAsia="Calibri"/>
          <w:color w:val="000000"/>
          <w:sz w:val="22"/>
          <w:szCs w:val="22"/>
          <w:lang w:val="sr-Cyrl-CS"/>
        </w:rPr>
      </w:pPr>
    </w:p>
    <w:tbl>
      <w:tblPr>
        <w:tblW w:w="9368" w:type="dxa"/>
        <w:jc w:val="center"/>
        <w:tblInd w:w="-604" w:type="dxa"/>
        <w:tblBorders>
          <w:top w:val="single" w:sz="8" w:space="0" w:color="4F81BD"/>
          <w:left w:val="single" w:sz="8" w:space="0" w:color="4F81BD"/>
          <w:bottom w:val="single" w:sz="8" w:space="0" w:color="4F81BD"/>
          <w:right w:val="single" w:sz="8" w:space="0" w:color="4F81BD"/>
        </w:tblBorders>
        <w:tblLook w:val="0740"/>
      </w:tblPr>
      <w:tblGrid>
        <w:gridCol w:w="7333"/>
        <w:gridCol w:w="2035"/>
      </w:tblGrid>
      <w:tr w:rsidR="00B5096F" w:rsidRPr="00591FC5" w:rsidTr="000800BF">
        <w:trPr>
          <w:trHeight w:val="397"/>
          <w:jc w:val="center"/>
        </w:trPr>
        <w:tc>
          <w:tcPr>
            <w:tcW w:w="9368"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Врста регистрационе пријаве</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Упис привремене мере</w:t>
            </w:r>
          </w:p>
        </w:tc>
        <w:tc>
          <w:tcPr>
            <w:tcW w:w="2035" w:type="dxa"/>
          </w:tcPr>
          <w:p w:rsidR="00B5096F" w:rsidRPr="00591FC5" w:rsidRDefault="00B5096F" w:rsidP="00B5096F">
            <w:pPr>
              <w:jc w:val="right"/>
              <w:rPr>
                <w:bCs/>
                <w:color w:val="000000"/>
                <w:lang w:val="sr-Cyrl-CS"/>
              </w:rPr>
            </w:pPr>
            <w:r w:rsidRPr="00591FC5">
              <w:rPr>
                <w:color w:val="000000"/>
                <w:sz w:val="22"/>
                <w:szCs w:val="22"/>
                <w:lang w:val="sr-Cyrl-CS"/>
              </w:rPr>
              <w:t>36</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Измена и/или допуна регистрованих података</w:t>
            </w:r>
          </w:p>
        </w:tc>
        <w:tc>
          <w:tcPr>
            <w:tcW w:w="2035" w:type="dxa"/>
          </w:tcPr>
          <w:p w:rsidR="00B5096F" w:rsidRPr="00591FC5" w:rsidRDefault="00B5096F" w:rsidP="00B5096F">
            <w:pPr>
              <w:jc w:val="right"/>
              <w:rPr>
                <w:bCs/>
                <w:color w:val="000000"/>
                <w:lang w:val="sr-Cyrl-CS"/>
              </w:rPr>
            </w:pPr>
            <w:r w:rsidRPr="00591FC5">
              <w:rPr>
                <w:color w:val="000000"/>
                <w:sz w:val="22"/>
                <w:szCs w:val="22"/>
                <w:lang w:val="sr-Cyrl-CS"/>
              </w:rPr>
              <w:t>4</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Брисање привремене мере</w:t>
            </w:r>
          </w:p>
        </w:tc>
        <w:tc>
          <w:tcPr>
            <w:tcW w:w="2035" w:type="dxa"/>
          </w:tcPr>
          <w:p w:rsidR="00B5096F" w:rsidRPr="00591FC5" w:rsidRDefault="00B5096F" w:rsidP="00B5096F">
            <w:pPr>
              <w:jc w:val="right"/>
              <w:rPr>
                <w:bCs/>
                <w:color w:val="000000"/>
                <w:lang w:val="sr-Cyrl-CS"/>
              </w:rPr>
            </w:pPr>
            <w:r w:rsidRPr="00591FC5">
              <w:rPr>
                <w:bCs/>
                <w:color w:val="000000"/>
                <w:sz w:val="22"/>
                <w:szCs w:val="22"/>
                <w:lang w:val="sr-Cyrl-CS"/>
              </w:rPr>
              <w:t>3</w:t>
            </w:r>
          </w:p>
        </w:tc>
      </w:tr>
      <w:tr w:rsidR="00B5096F" w:rsidRPr="00591FC5" w:rsidTr="000800BF">
        <w:trPr>
          <w:trHeight w:val="397"/>
          <w:jc w:val="center"/>
        </w:trPr>
        <w:tc>
          <w:tcPr>
            <w:tcW w:w="7333"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035" w:type="dxa"/>
          </w:tcPr>
          <w:p w:rsidR="00B5096F" w:rsidRPr="00591FC5" w:rsidRDefault="00B5096F" w:rsidP="00B5096F">
            <w:pPr>
              <w:jc w:val="right"/>
              <w:rPr>
                <w:b/>
                <w:bCs/>
                <w:color w:val="000000"/>
                <w:lang w:val="sr-Cyrl-CS"/>
              </w:rPr>
            </w:pPr>
            <w:r w:rsidRPr="00591FC5">
              <w:rPr>
                <w:b/>
                <w:bCs/>
                <w:color w:val="000000"/>
                <w:sz w:val="22"/>
                <w:szCs w:val="22"/>
                <w:lang w:val="sr-Cyrl-CS"/>
              </w:rPr>
              <w:t>43</w:t>
            </w:r>
          </w:p>
        </w:tc>
      </w:tr>
      <w:tr w:rsidR="00B5096F" w:rsidRPr="00591FC5" w:rsidTr="000800BF">
        <w:trPr>
          <w:trHeight w:val="397"/>
          <w:jc w:val="center"/>
        </w:trPr>
        <w:tc>
          <w:tcPr>
            <w:tcW w:w="9368"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Остали захтеви и поднесци</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Изводи/потврде</w:t>
            </w:r>
          </w:p>
        </w:tc>
        <w:tc>
          <w:tcPr>
            <w:tcW w:w="2035" w:type="dxa"/>
          </w:tcPr>
          <w:p w:rsidR="00B5096F" w:rsidRPr="00591FC5" w:rsidRDefault="00B5096F" w:rsidP="00B5096F">
            <w:pPr>
              <w:jc w:val="right"/>
              <w:rPr>
                <w:bCs/>
                <w:color w:val="000000"/>
                <w:lang w:val="sr-Cyrl-CS"/>
              </w:rPr>
            </w:pPr>
            <w:r w:rsidRPr="00591FC5">
              <w:rPr>
                <w:bCs/>
                <w:color w:val="000000"/>
                <w:sz w:val="22"/>
                <w:szCs w:val="22"/>
                <w:lang w:val="sr-Cyrl-CS"/>
              </w:rPr>
              <w:t>20</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Остало</w:t>
            </w:r>
          </w:p>
        </w:tc>
        <w:tc>
          <w:tcPr>
            <w:tcW w:w="2035" w:type="dxa"/>
          </w:tcPr>
          <w:p w:rsidR="00B5096F" w:rsidRPr="00591FC5" w:rsidRDefault="00B5096F" w:rsidP="00B5096F">
            <w:pPr>
              <w:jc w:val="right"/>
              <w:rPr>
                <w:bCs/>
                <w:color w:val="000000"/>
                <w:lang w:val="sr-Cyrl-CS"/>
              </w:rPr>
            </w:pPr>
            <w:r w:rsidRPr="00591FC5">
              <w:rPr>
                <w:bCs/>
                <w:color w:val="000000"/>
                <w:sz w:val="22"/>
                <w:szCs w:val="22"/>
                <w:lang w:val="sr-Cyrl-CS"/>
              </w:rPr>
              <w:t>53</w:t>
            </w:r>
          </w:p>
        </w:tc>
      </w:tr>
      <w:tr w:rsidR="00B5096F" w:rsidRPr="00591FC5" w:rsidTr="000800BF">
        <w:trPr>
          <w:trHeight w:val="397"/>
          <w:jc w:val="center"/>
        </w:trPr>
        <w:tc>
          <w:tcPr>
            <w:tcW w:w="7333" w:type="dxa"/>
          </w:tcPr>
          <w:p w:rsidR="00B5096F" w:rsidRPr="00591FC5" w:rsidRDefault="00B5096F" w:rsidP="00B5096F">
            <w:pPr>
              <w:rPr>
                <w:b/>
                <w:color w:val="000000"/>
                <w:lang w:val="sr-Cyrl-CS"/>
              </w:rPr>
            </w:pPr>
            <w:r w:rsidRPr="00591FC5">
              <w:rPr>
                <w:b/>
                <w:color w:val="000000"/>
                <w:sz w:val="22"/>
                <w:szCs w:val="22"/>
                <w:lang w:val="sr-Cyrl-CS"/>
              </w:rPr>
              <w:t>Укупно</w:t>
            </w:r>
          </w:p>
        </w:tc>
        <w:tc>
          <w:tcPr>
            <w:tcW w:w="2035" w:type="dxa"/>
          </w:tcPr>
          <w:p w:rsidR="00B5096F" w:rsidRPr="00591FC5" w:rsidRDefault="00B5096F" w:rsidP="00B5096F">
            <w:pPr>
              <w:jc w:val="right"/>
              <w:rPr>
                <w:b/>
                <w:bCs/>
                <w:color w:val="000000"/>
                <w:lang w:val="sr-Cyrl-CS"/>
              </w:rPr>
            </w:pPr>
            <w:r w:rsidRPr="00591FC5">
              <w:rPr>
                <w:b/>
                <w:bCs/>
                <w:color w:val="000000"/>
                <w:sz w:val="22"/>
                <w:szCs w:val="22"/>
                <w:lang w:val="sr-Cyrl-CS"/>
              </w:rPr>
              <w:t>73</w:t>
            </w:r>
          </w:p>
        </w:tc>
      </w:tr>
      <w:tr w:rsidR="00B5096F" w:rsidRPr="00591FC5" w:rsidTr="000800BF">
        <w:trPr>
          <w:trHeight w:val="397"/>
          <w:jc w:val="center"/>
        </w:trPr>
        <w:tc>
          <w:tcPr>
            <w:tcW w:w="9368" w:type="dxa"/>
            <w:gridSpan w:val="2"/>
            <w:shd w:val="clear" w:color="auto" w:fill="B8CCE4"/>
          </w:tcPr>
          <w:p w:rsidR="00B5096F" w:rsidRPr="00591FC5" w:rsidRDefault="00B5096F" w:rsidP="00B5096F">
            <w:pPr>
              <w:rPr>
                <w:b/>
                <w:bCs/>
                <w:color w:val="000000"/>
                <w:lang w:val="sr-Cyrl-CS"/>
              </w:rPr>
            </w:pPr>
            <w:r w:rsidRPr="00591FC5">
              <w:rPr>
                <w:b/>
                <w:bCs/>
                <w:color w:val="000000"/>
                <w:sz w:val="22"/>
                <w:szCs w:val="22"/>
                <w:lang w:val="sr-Cyrl-CS"/>
              </w:rPr>
              <w:t>Електронски изводи</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Испорука података државним органима</w:t>
            </w:r>
          </w:p>
        </w:tc>
        <w:tc>
          <w:tcPr>
            <w:tcW w:w="2035" w:type="dxa"/>
          </w:tcPr>
          <w:p w:rsidR="00B5096F" w:rsidRPr="00591FC5" w:rsidRDefault="00B5096F" w:rsidP="00B5096F">
            <w:pPr>
              <w:jc w:val="right"/>
              <w:rPr>
                <w:b/>
                <w:bCs/>
                <w:color w:val="000000"/>
                <w:lang w:val="sr-Cyrl-CS"/>
              </w:rPr>
            </w:pPr>
            <w:r w:rsidRPr="00591FC5">
              <w:rPr>
                <w:bCs/>
                <w:color w:val="000000"/>
                <w:sz w:val="22"/>
                <w:szCs w:val="22"/>
                <w:lang w:val="sr-Cyrl-CS"/>
              </w:rPr>
              <w:t>7</w:t>
            </w:r>
          </w:p>
        </w:tc>
      </w:tr>
      <w:tr w:rsidR="00B5096F" w:rsidRPr="00591FC5" w:rsidTr="000800BF">
        <w:trPr>
          <w:trHeight w:val="397"/>
          <w:jc w:val="center"/>
        </w:trPr>
        <w:tc>
          <w:tcPr>
            <w:tcW w:w="7333" w:type="dxa"/>
          </w:tcPr>
          <w:p w:rsidR="00B5096F" w:rsidRPr="00591FC5" w:rsidRDefault="00B5096F" w:rsidP="00B5096F">
            <w:pPr>
              <w:rPr>
                <w:color w:val="000000"/>
                <w:lang w:val="sr-Cyrl-CS"/>
              </w:rPr>
            </w:pPr>
            <w:r w:rsidRPr="00591FC5">
              <w:rPr>
                <w:color w:val="000000"/>
                <w:sz w:val="22"/>
                <w:szCs w:val="22"/>
                <w:lang w:val="sr-Cyrl-CS"/>
              </w:rPr>
              <w:t>Испорука података осталим корисницима</w:t>
            </w:r>
          </w:p>
          <w:p w:rsidR="00B5096F" w:rsidRPr="00591FC5" w:rsidRDefault="00B5096F" w:rsidP="00B5096F">
            <w:pPr>
              <w:rPr>
                <w:color w:val="000000"/>
                <w:lang w:val="sr-Cyrl-CS"/>
              </w:rPr>
            </w:pPr>
          </w:p>
          <w:p w:rsidR="00B5096F" w:rsidRPr="00591FC5" w:rsidRDefault="00B5096F" w:rsidP="00B5096F">
            <w:pPr>
              <w:rPr>
                <w:b/>
                <w:color w:val="000000"/>
                <w:lang w:val="sr-Cyrl-CS"/>
              </w:rPr>
            </w:pPr>
            <w:r w:rsidRPr="00591FC5">
              <w:rPr>
                <w:b/>
                <w:color w:val="000000"/>
                <w:sz w:val="22"/>
                <w:szCs w:val="22"/>
                <w:lang w:val="sr-Cyrl-CS"/>
              </w:rPr>
              <w:t xml:space="preserve">Укупно </w:t>
            </w:r>
          </w:p>
        </w:tc>
        <w:tc>
          <w:tcPr>
            <w:tcW w:w="2035" w:type="dxa"/>
          </w:tcPr>
          <w:p w:rsidR="00B5096F" w:rsidRPr="00591FC5" w:rsidRDefault="00B5096F" w:rsidP="00B5096F">
            <w:pPr>
              <w:jc w:val="right"/>
              <w:rPr>
                <w:b/>
                <w:bCs/>
                <w:color w:val="000000"/>
                <w:lang w:val="sr-Cyrl-CS"/>
              </w:rPr>
            </w:pPr>
            <w:r w:rsidRPr="00591FC5">
              <w:rPr>
                <w:bCs/>
                <w:color w:val="000000"/>
                <w:sz w:val="22"/>
                <w:szCs w:val="22"/>
                <w:lang w:val="sr-Cyrl-CS"/>
              </w:rPr>
              <w:t>1</w:t>
            </w:r>
          </w:p>
          <w:p w:rsidR="00B5096F" w:rsidRPr="00591FC5" w:rsidRDefault="00B5096F" w:rsidP="00B5096F">
            <w:pPr>
              <w:jc w:val="right"/>
              <w:rPr>
                <w:b/>
                <w:bCs/>
                <w:color w:val="000000"/>
                <w:lang w:val="sr-Cyrl-CS"/>
              </w:rPr>
            </w:pPr>
          </w:p>
          <w:p w:rsidR="00B5096F" w:rsidRPr="00591FC5" w:rsidRDefault="00B5096F" w:rsidP="00B5096F">
            <w:pPr>
              <w:jc w:val="right"/>
              <w:rPr>
                <w:b/>
                <w:bCs/>
                <w:color w:val="000000"/>
                <w:lang w:val="sr-Cyrl-CS"/>
              </w:rPr>
            </w:pPr>
            <w:r w:rsidRPr="00591FC5">
              <w:rPr>
                <w:b/>
                <w:bCs/>
                <w:color w:val="000000"/>
                <w:sz w:val="22"/>
                <w:szCs w:val="22"/>
                <w:lang w:val="sr-Cyrl-CS"/>
              </w:rPr>
              <w:t>8</w:t>
            </w:r>
          </w:p>
        </w:tc>
      </w:tr>
      <w:tr w:rsidR="00B5096F" w:rsidRPr="00591FC5" w:rsidTr="000800BF">
        <w:trPr>
          <w:trHeight w:val="397"/>
          <w:jc w:val="center"/>
        </w:trPr>
        <w:tc>
          <w:tcPr>
            <w:tcW w:w="7333" w:type="dxa"/>
            <w:tcBorders>
              <w:top w:val="double" w:sz="6" w:space="0" w:color="4F81BD"/>
              <w:left w:val="single" w:sz="8" w:space="0" w:color="4F81BD"/>
              <w:bottom w:val="single" w:sz="8" w:space="0" w:color="4F81BD"/>
            </w:tcBorders>
          </w:tcPr>
          <w:p w:rsidR="00B5096F" w:rsidRPr="00591FC5" w:rsidRDefault="00B5096F" w:rsidP="00B5096F">
            <w:pPr>
              <w:rPr>
                <w:b/>
                <w:bCs/>
                <w:color w:val="000000"/>
                <w:lang w:val="sr-Cyrl-CS"/>
              </w:rPr>
            </w:pPr>
            <w:r w:rsidRPr="00591FC5">
              <w:rPr>
                <w:b/>
                <w:bCs/>
                <w:color w:val="000000"/>
                <w:sz w:val="22"/>
                <w:szCs w:val="22"/>
                <w:lang w:val="sr-Cyrl-CS"/>
              </w:rPr>
              <w:t>Укупно захтева:</w:t>
            </w:r>
          </w:p>
        </w:tc>
        <w:tc>
          <w:tcPr>
            <w:tcW w:w="2035" w:type="dxa"/>
            <w:tcBorders>
              <w:top w:val="double" w:sz="6" w:space="0" w:color="4F81BD"/>
              <w:bottom w:val="single" w:sz="8" w:space="0" w:color="4F81BD"/>
              <w:right w:val="single" w:sz="8" w:space="0" w:color="4F81BD"/>
            </w:tcBorders>
          </w:tcPr>
          <w:p w:rsidR="00B5096F" w:rsidRPr="00591FC5" w:rsidRDefault="00B5096F" w:rsidP="00B5096F">
            <w:pPr>
              <w:jc w:val="right"/>
              <w:rPr>
                <w:b/>
                <w:bCs/>
                <w:color w:val="000000"/>
                <w:lang w:val="sr-Cyrl-CS"/>
              </w:rPr>
            </w:pPr>
            <w:r w:rsidRPr="00591FC5">
              <w:rPr>
                <w:b/>
                <w:bCs/>
                <w:color w:val="000000"/>
                <w:sz w:val="22"/>
                <w:szCs w:val="22"/>
                <w:lang w:val="sr-Cyrl-CS"/>
              </w:rPr>
              <w:t>124</w:t>
            </w:r>
          </w:p>
        </w:tc>
      </w:tr>
    </w:tbl>
    <w:p w:rsidR="00B5096F" w:rsidRPr="00591FC5" w:rsidRDefault="00B5096F" w:rsidP="00B5096F">
      <w:pPr>
        <w:jc w:val="both"/>
        <w:rPr>
          <w:rFonts w:eastAsia="Calibri"/>
          <w:b/>
          <w:color w:val="000000"/>
          <w:sz w:val="22"/>
          <w:szCs w:val="22"/>
          <w:lang w:val="sr-Cyrl-CS"/>
        </w:rPr>
      </w:pP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lastRenderedPageBreak/>
        <w:t>Врсте донетих одлука</w:t>
      </w:r>
    </w:p>
    <w:p w:rsidR="00B5096F" w:rsidRPr="00591FC5" w:rsidRDefault="00B5096F" w:rsidP="00B5096F">
      <w:pPr>
        <w:rPr>
          <w:color w:val="000000"/>
          <w:sz w:val="22"/>
          <w:szCs w:val="22"/>
          <w:lang w:val="sr-Cyrl-CS"/>
        </w:rPr>
      </w:pPr>
    </w:p>
    <w:p w:rsidR="00B5096F" w:rsidRPr="00591FC5" w:rsidRDefault="00B5096F" w:rsidP="00B5096F">
      <w:pPr>
        <w:rPr>
          <w:color w:val="000000"/>
          <w:sz w:val="22"/>
          <w:szCs w:val="22"/>
          <w:lang w:val="sr-Cyrl-CS"/>
        </w:rPr>
      </w:pPr>
      <w:r w:rsidRPr="00591FC5">
        <w:rPr>
          <w:color w:val="000000"/>
          <w:sz w:val="22"/>
          <w:szCs w:val="22"/>
          <w:lang w:val="sr-Cyrl-CS"/>
        </w:rPr>
        <w:t>У наредној табели приказани су подаци о начину на који је решено по захтевима за регистрацију података.</w:t>
      </w:r>
    </w:p>
    <w:p w:rsidR="00B5096F" w:rsidRPr="00591FC5" w:rsidRDefault="00B5096F" w:rsidP="00B5096F">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650"/>
        <w:gridCol w:w="1667"/>
      </w:tblGrid>
      <w:tr w:rsidR="00B5096F" w:rsidRPr="00591FC5" w:rsidTr="000800BF">
        <w:trPr>
          <w:trHeight w:val="397"/>
        </w:trPr>
        <w:tc>
          <w:tcPr>
            <w:tcW w:w="9317" w:type="dxa"/>
            <w:gridSpan w:val="2"/>
            <w:shd w:val="clear" w:color="auto" w:fill="B8CCE4"/>
          </w:tcPr>
          <w:p w:rsidR="00B5096F" w:rsidRPr="00591FC5" w:rsidRDefault="00B5096F" w:rsidP="00B5096F">
            <w:pPr>
              <w:rPr>
                <w:rFonts w:eastAsia="Calibri"/>
                <w:b/>
                <w:bCs/>
                <w:color w:val="000000"/>
                <w:lang w:val="sr-Cyrl-CS"/>
              </w:rPr>
            </w:pPr>
            <w:r w:rsidRPr="00591FC5">
              <w:rPr>
                <w:rFonts w:eastAsia="Calibri"/>
                <w:b/>
                <w:color w:val="000000"/>
                <w:sz w:val="22"/>
                <w:szCs w:val="22"/>
                <w:lang w:val="sr-Cyrl-CS"/>
              </w:rPr>
              <w:t>Начин решавања</w:t>
            </w:r>
          </w:p>
        </w:tc>
      </w:tr>
      <w:tr w:rsidR="00B5096F" w:rsidRPr="00591FC5" w:rsidTr="000800BF">
        <w:trPr>
          <w:trHeight w:val="397"/>
        </w:trPr>
        <w:tc>
          <w:tcPr>
            <w:tcW w:w="7650"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Податак је регистрован</w:t>
            </w:r>
          </w:p>
        </w:tc>
        <w:tc>
          <w:tcPr>
            <w:tcW w:w="1667"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36</w:t>
            </w:r>
          </w:p>
        </w:tc>
      </w:tr>
      <w:tr w:rsidR="00B5096F" w:rsidRPr="00591FC5" w:rsidTr="000800BF">
        <w:trPr>
          <w:trHeight w:val="397"/>
        </w:trPr>
        <w:tc>
          <w:tcPr>
            <w:tcW w:w="7650"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Захтев за регистрацију података је одбачен</w:t>
            </w:r>
          </w:p>
        </w:tc>
        <w:tc>
          <w:tcPr>
            <w:tcW w:w="1667"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7</w:t>
            </w:r>
          </w:p>
        </w:tc>
      </w:tr>
      <w:tr w:rsidR="00B5096F" w:rsidRPr="00591FC5" w:rsidTr="000800BF">
        <w:trPr>
          <w:trHeight w:val="397"/>
        </w:trPr>
        <w:tc>
          <w:tcPr>
            <w:tcW w:w="7650"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Решено на др. начин</w:t>
            </w:r>
          </w:p>
        </w:tc>
        <w:tc>
          <w:tcPr>
            <w:tcW w:w="1667"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w:t>
            </w:r>
          </w:p>
        </w:tc>
      </w:tr>
      <w:tr w:rsidR="00B5096F" w:rsidRPr="00591FC5" w:rsidTr="000800BF">
        <w:trPr>
          <w:trHeight w:val="397"/>
        </w:trPr>
        <w:tc>
          <w:tcPr>
            <w:tcW w:w="7650"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Нерешено</w:t>
            </w:r>
          </w:p>
        </w:tc>
        <w:tc>
          <w:tcPr>
            <w:tcW w:w="1667"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w:t>
            </w:r>
          </w:p>
        </w:tc>
      </w:tr>
      <w:tr w:rsidR="00B5096F" w:rsidRPr="00591FC5" w:rsidTr="000800BF">
        <w:trPr>
          <w:trHeight w:val="397"/>
        </w:trPr>
        <w:tc>
          <w:tcPr>
            <w:tcW w:w="7650"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w:t>
            </w:r>
          </w:p>
        </w:tc>
        <w:tc>
          <w:tcPr>
            <w:tcW w:w="1667"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color w:val="000000"/>
                <w:lang w:val="sr-Cyrl-CS"/>
              </w:rPr>
            </w:pPr>
            <w:r w:rsidRPr="00591FC5">
              <w:rPr>
                <w:rFonts w:eastAsia="Calibri"/>
                <w:b/>
                <w:bCs/>
                <w:color w:val="000000"/>
                <w:sz w:val="22"/>
                <w:szCs w:val="22"/>
                <w:lang w:val="sr-Cyrl-CS"/>
              </w:rPr>
              <w:t>43</w:t>
            </w:r>
          </w:p>
        </w:tc>
      </w:tr>
    </w:tbl>
    <w:p w:rsidR="00B5096F" w:rsidRPr="00591FC5" w:rsidRDefault="00B5096F" w:rsidP="00B5096F">
      <w:pPr>
        <w:rPr>
          <w:color w:val="000000"/>
          <w:sz w:val="22"/>
          <w:szCs w:val="22"/>
          <w:lang w:val="sr-Cyrl-CS"/>
        </w:rPr>
      </w:pPr>
    </w:p>
    <w:p w:rsidR="00B5096F" w:rsidRPr="00591FC5" w:rsidRDefault="00B5096F" w:rsidP="00B5096F">
      <w:pPr>
        <w:jc w:val="both"/>
        <w:rPr>
          <w:rFonts w:eastAsia="Calibri"/>
          <w:b/>
          <w:color w:val="000000"/>
          <w:sz w:val="22"/>
          <w:szCs w:val="22"/>
          <w:lang w:val="sr-Cyrl-CS"/>
        </w:rPr>
      </w:pPr>
      <w:r w:rsidRPr="00591FC5">
        <w:rPr>
          <w:rFonts w:eastAsia="Calibri"/>
          <w:color w:val="000000"/>
          <w:sz w:val="22"/>
          <w:szCs w:val="22"/>
          <w:lang w:val="sr-Cyrl-CS"/>
        </w:rPr>
        <w:t>Следи табеларни приказ са бројем регистрационих пријава о којима је позитивно решено.</w:t>
      </w:r>
    </w:p>
    <w:p w:rsidR="00B5096F" w:rsidRPr="00591FC5" w:rsidRDefault="00B5096F" w:rsidP="00B5096F">
      <w:pPr>
        <w:rPr>
          <w:rFonts w:eastAsia="Calibri"/>
          <w:b/>
          <w:color w:val="000000"/>
          <w:sz w:val="22"/>
          <w:szCs w:val="22"/>
          <w:lang w:val="sr-Cyrl-CS"/>
        </w:rPr>
      </w:pPr>
    </w:p>
    <w:tbl>
      <w:tblPr>
        <w:tblW w:w="9285" w:type="dxa"/>
        <w:jc w:val="center"/>
        <w:tblInd w:w="-369" w:type="dxa"/>
        <w:tblBorders>
          <w:top w:val="single" w:sz="8" w:space="0" w:color="4F81BD"/>
          <w:left w:val="single" w:sz="8" w:space="0" w:color="4F81BD"/>
          <w:bottom w:val="single" w:sz="8" w:space="0" w:color="4F81BD"/>
          <w:right w:val="single" w:sz="8" w:space="0" w:color="4F81BD"/>
        </w:tblBorders>
        <w:tblLook w:val="0740"/>
      </w:tblPr>
      <w:tblGrid>
        <w:gridCol w:w="6361"/>
        <w:gridCol w:w="2924"/>
      </w:tblGrid>
      <w:tr w:rsidR="00B5096F" w:rsidRPr="00591FC5" w:rsidTr="000800BF">
        <w:trPr>
          <w:trHeight w:val="397"/>
          <w:jc w:val="center"/>
        </w:trPr>
        <w:tc>
          <w:tcPr>
            <w:tcW w:w="9285" w:type="dxa"/>
            <w:gridSpan w:val="2"/>
            <w:shd w:val="clear" w:color="auto" w:fill="B8CCE4"/>
          </w:tcPr>
          <w:p w:rsidR="00B5096F" w:rsidRPr="00591FC5" w:rsidRDefault="00B5096F" w:rsidP="00B5096F">
            <w:pPr>
              <w:rPr>
                <w:rFonts w:eastAsia="Calibri"/>
                <w:b/>
                <w:bCs/>
                <w:color w:val="000000"/>
                <w:lang w:val="sr-Cyrl-CS"/>
              </w:rPr>
            </w:pPr>
            <w:r w:rsidRPr="00591FC5">
              <w:rPr>
                <w:rFonts w:eastAsia="Calibri"/>
                <w:b/>
                <w:color w:val="000000"/>
                <w:sz w:val="22"/>
                <w:szCs w:val="22"/>
                <w:lang w:val="sr-Cyrl-CS"/>
              </w:rPr>
              <w:t>Врста регистрационе пријаве</w:t>
            </w:r>
          </w:p>
        </w:tc>
      </w:tr>
      <w:tr w:rsidR="00B5096F" w:rsidRPr="00591FC5" w:rsidTr="000800BF">
        <w:trPr>
          <w:trHeight w:val="397"/>
          <w:jc w:val="center"/>
        </w:trPr>
        <w:tc>
          <w:tcPr>
            <w:tcW w:w="6361"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Регистрација података о привременој мери</w:t>
            </w:r>
          </w:p>
        </w:tc>
        <w:tc>
          <w:tcPr>
            <w:tcW w:w="2924"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29</w:t>
            </w:r>
          </w:p>
        </w:tc>
      </w:tr>
      <w:tr w:rsidR="00B5096F" w:rsidRPr="00591FC5" w:rsidTr="000800BF">
        <w:trPr>
          <w:trHeight w:val="397"/>
          <w:jc w:val="center"/>
        </w:trPr>
        <w:tc>
          <w:tcPr>
            <w:tcW w:w="6361"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 xml:space="preserve">Измена или допуна регистрованих података </w:t>
            </w:r>
          </w:p>
        </w:tc>
        <w:tc>
          <w:tcPr>
            <w:tcW w:w="2924"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4</w:t>
            </w:r>
          </w:p>
        </w:tc>
      </w:tr>
      <w:tr w:rsidR="00B5096F" w:rsidRPr="00591FC5" w:rsidTr="000800BF">
        <w:trPr>
          <w:trHeight w:val="397"/>
          <w:jc w:val="center"/>
        </w:trPr>
        <w:tc>
          <w:tcPr>
            <w:tcW w:w="6361" w:type="dxa"/>
          </w:tcPr>
          <w:p w:rsidR="00B5096F" w:rsidRPr="00591FC5" w:rsidRDefault="00B5096F" w:rsidP="00B5096F">
            <w:pPr>
              <w:rPr>
                <w:rFonts w:eastAsia="Calibri"/>
                <w:color w:val="000000"/>
                <w:lang w:val="sr-Cyrl-CS"/>
              </w:rPr>
            </w:pPr>
            <w:r w:rsidRPr="00591FC5">
              <w:rPr>
                <w:rFonts w:eastAsia="Calibri"/>
                <w:color w:val="000000"/>
                <w:sz w:val="22"/>
                <w:szCs w:val="22"/>
                <w:lang w:val="sr-Cyrl-CS"/>
              </w:rPr>
              <w:t>Брисање привремене мере</w:t>
            </w:r>
          </w:p>
        </w:tc>
        <w:tc>
          <w:tcPr>
            <w:tcW w:w="2924" w:type="dxa"/>
          </w:tcPr>
          <w:p w:rsidR="00B5096F" w:rsidRPr="00591FC5" w:rsidRDefault="00B5096F" w:rsidP="00B5096F">
            <w:pPr>
              <w:jc w:val="right"/>
              <w:rPr>
                <w:rFonts w:eastAsia="Calibri"/>
                <w:bCs/>
                <w:color w:val="000000"/>
                <w:lang w:val="sr-Cyrl-CS"/>
              </w:rPr>
            </w:pPr>
            <w:r w:rsidRPr="00591FC5">
              <w:rPr>
                <w:rFonts w:eastAsia="Calibri"/>
                <w:bCs/>
                <w:color w:val="000000"/>
                <w:sz w:val="22"/>
                <w:szCs w:val="22"/>
                <w:lang w:val="sr-Cyrl-CS"/>
              </w:rPr>
              <w:t>3</w:t>
            </w:r>
          </w:p>
        </w:tc>
      </w:tr>
      <w:tr w:rsidR="00B5096F" w:rsidRPr="00591FC5" w:rsidTr="000800BF">
        <w:trPr>
          <w:trHeight w:val="397"/>
          <w:jc w:val="center"/>
        </w:trPr>
        <w:tc>
          <w:tcPr>
            <w:tcW w:w="6361" w:type="dxa"/>
            <w:tcBorders>
              <w:top w:val="double" w:sz="6" w:space="0" w:color="4F81BD"/>
              <w:left w:val="single" w:sz="8" w:space="0" w:color="4F81BD"/>
              <w:bottom w:val="single" w:sz="8" w:space="0" w:color="4F81BD"/>
            </w:tcBorders>
          </w:tcPr>
          <w:p w:rsidR="00B5096F" w:rsidRPr="00591FC5" w:rsidRDefault="00B5096F" w:rsidP="00B5096F">
            <w:pPr>
              <w:rPr>
                <w:rFonts w:eastAsia="Calibri"/>
                <w:b/>
                <w:bCs/>
                <w:color w:val="000000"/>
                <w:lang w:val="sr-Cyrl-CS"/>
              </w:rPr>
            </w:pPr>
            <w:r w:rsidRPr="00591FC5">
              <w:rPr>
                <w:rFonts w:eastAsia="Calibri"/>
                <w:b/>
                <w:bCs/>
                <w:color w:val="000000"/>
                <w:sz w:val="22"/>
                <w:szCs w:val="22"/>
                <w:lang w:val="sr-Cyrl-CS"/>
              </w:rPr>
              <w:t>Укупно:</w:t>
            </w:r>
          </w:p>
        </w:tc>
        <w:tc>
          <w:tcPr>
            <w:tcW w:w="2924" w:type="dxa"/>
            <w:tcBorders>
              <w:top w:val="double" w:sz="6" w:space="0" w:color="4F81BD"/>
              <w:bottom w:val="single" w:sz="8" w:space="0" w:color="4F81BD"/>
              <w:right w:val="single" w:sz="8" w:space="0" w:color="4F81BD"/>
            </w:tcBorders>
          </w:tcPr>
          <w:p w:rsidR="00B5096F" w:rsidRPr="00591FC5" w:rsidRDefault="00B5096F" w:rsidP="00B5096F">
            <w:pPr>
              <w:jc w:val="right"/>
              <w:rPr>
                <w:rFonts w:eastAsia="Calibri"/>
                <w:b/>
                <w:bCs/>
                <w:lang w:val="sr-Cyrl-CS"/>
              </w:rPr>
            </w:pPr>
            <w:r w:rsidRPr="00591FC5">
              <w:rPr>
                <w:rFonts w:eastAsia="Calibri"/>
                <w:b/>
                <w:bCs/>
                <w:sz w:val="22"/>
                <w:szCs w:val="22"/>
                <w:lang w:val="sr-Cyrl-CS"/>
              </w:rPr>
              <w:t>36</w:t>
            </w:r>
          </w:p>
        </w:tc>
      </w:tr>
    </w:tbl>
    <w:p w:rsidR="00B5096F" w:rsidRPr="00591FC5" w:rsidRDefault="00B5096F" w:rsidP="00B5096F">
      <w:pPr>
        <w:rPr>
          <w:color w:val="000000"/>
          <w:sz w:val="22"/>
          <w:szCs w:val="22"/>
          <w:lang w:val="sr-Cyrl-CS"/>
        </w:rPr>
      </w:pP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Број неуредних регистрационих пријава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Од свих пријава поднетих у извештајном периоду 7 је било неуредно, што чини 16,28 %.</w:t>
      </w: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Брзина решавања и квалитет донетих одлука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Просечно време доношења одлука по регистрационим пријавама је 3 дана.</w:t>
      </w:r>
    </w:p>
    <w:p w:rsidR="00B5096F" w:rsidRPr="00591FC5" w:rsidRDefault="00B5096F" w:rsidP="00B5096F">
      <w:pPr>
        <w:jc w:val="both"/>
        <w:rPr>
          <w:rFonts w:eastAsia="Calibri"/>
          <w:color w:val="000000"/>
          <w:sz w:val="22"/>
          <w:szCs w:val="22"/>
          <w:lang w:val="sr-Cyrl-CS"/>
        </w:rPr>
      </w:pPr>
    </w:p>
    <w:p w:rsidR="00B5096F" w:rsidRPr="00591FC5" w:rsidRDefault="00B5096F" w:rsidP="00B5096F">
      <w:pPr>
        <w:jc w:val="both"/>
        <w:rPr>
          <w:rFonts w:eastAsia="Calibri"/>
          <w:color w:val="000000"/>
          <w:sz w:val="22"/>
          <w:szCs w:val="22"/>
          <w:lang w:val="sr-Cyrl-CS"/>
        </w:rPr>
      </w:pPr>
      <w:r w:rsidRPr="00591FC5">
        <w:rPr>
          <w:rFonts w:eastAsia="Calibri"/>
          <w:color w:val="000000"/>
          <w:sz w:val="22"/>
          <w:szCs w:val="22"/>
          <w:lang w:val="sr-Cyrl-CS"/>
        </w:rPr>
        <w:t>На одлуке које су донете у извештајном периоду изјављене су 2 жалбе које су одбијене као неосноване.</w:t>
      </w:r>
    </w:p>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Структура предмета забране</w:t>
      </w:r>
    </w:p>
    <w:tbl>
      <w:tblPr>
        <w:tblW w:w="0" w:type="auto"/>
        <w:tblLook w:val="04A0"/>
      </w:tblPr>
      <w:tblGrid>
        <w:gridCol w:w="4571"/>
        <w:gridCol w:w="5054"/>
      </w:tblGrid>
      <w:tr w:rsidR="00B5096F" w:rsidRPr="00591FC5" w:rsidTr="00B5096F">
        <w:tc>
          <w:tcPr>
            <w:tcW w:w="4651" w:type="dxa"/>
            <w:vAlign w:val="center"/>
          </w:tcPr>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Током 2017. године регистрована је забрана располагања на 45 непокретности и 65 покретних ствари.</w:t>
            </w:r>
          </w:p>
        </w:tc>
        <w:tc>
          <w:tcPr>
            <w:tcW w:w="5062"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886097" cy="2041118"/>
                  <wp:effectExtent l="0" t="0" r="9503" b="0"/>
                  <wp:docPr id="20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screen"/>
                          <a:srcRect/>
                          <a:stretch>
                            <a:fillRect/>
                          </a:stretch>
                        </pic:blipFill>
                        <pic:spPr bwMode="auto">
                          <a:xfrm>
                            <a:off x="0" y="0"/>
                            <a:ext cx="2886097" cy="2041118"/>
                          </a:xfrm>
                          <a:prstGeom prst="rect">
                            <a:avLst/>
                          </a:prstGeom>
                          <a:noFill/>
                        </pic:spPr>
                      </pic:pic>
                    </a:graphicData>
                  </a:graphic>
                </wp:inline>
              </w:drawing>
            </w:r>
          </w:p>
        </w:tc>
      </w:tr>
    </w:tbl>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lastRenderedPageBreak/>
        <w:t>Структура извршних дужника</w:t>
      </w:r>
    </w:p>
    <w:p w:rsidR="00B5096F" w:rsidRPr="00591FC5" w:rsidRDefault="00B5096F" w:rsidP="00B5096F">
      <w:pPr>
        <w:keepNext/>
        <w:spacing w:line="276" w:lineRule="auto"/>
        <w:rPr>
          <w:rFonts w:eastAsia="Calibri"/>
          <w:b/>
          <w:color w:val="000000"/>
          <w:sz w:val="22"/>
          <w:szCs w:val="22"/>
          <w:lang w:val="sr-Cyrl-CS"/>
        </w:rPr>
      </w:pPr>
    </w:p>
    <w:tbl>
      <w:tblPr>
        <w:tblW w:w="0" w:type="auto"/>
        <w:tblLook w:val="04A0"/>
      </w:tblPr>
      <w:tblGrid>
        <w:gridCol w:w="4558"/>
        <w:gridCol w:w="5067"/>
      </w:tblGrid>
      <w:tr w:rsidR="00B5096F" w:rsidRPr="00591FC5" w:rsidTr="00B5096F">
        <w:tc>
          <w:tcPr>
            <w:tcW w:w="4638" w:type="dxa"/>
            <w:vAlign w:val="center"/>
          </w:tcPr>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У 41,94% случајева привременом мером је изречена забрана располагања имовином привредним друштвима, а физичким лицима у 58,06 %.</w:t>
            </w:r>
          </w:p>
        </w:tc>
        <w:tc>
          <w:tcPr>
            <w:tcW w:w="5075"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871465" cy="2077697"/>
                  <wp:effectExtent l="0" t="0" r="5085" b="0"/>
                  <wp:docPr id="20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screen"/>
                          <a:srcRect/>
                          <a:stretch>
                            <a:fillRect/>
                          </a:stretch>
                        </pic:blipFill>
                        <pic:spPr bwMode="auto">
                          <a:xfrm>
                            <a:off x="0" y="0"/>
                            <a:ext cx="2871465" cy="2077697"/>
                          </a:xfrm>
                          <a:prstGeom prst="rect">
                            <a:avLst/>
                          </a:prstGeom>
                          <a:noFill/>
                        </pic:spPr>
                      </pic:pic>
                    </a:graphicData>
                  </a:graphic>
                </wp:inline>
              </w:drawing>
            </w:r>
          </w:p>
        </w:tc>
      </w:tr>
    </w:tbl>
    <w:p w:rsidR="00B5096F" w:rsidRPr="00591FC5" w:rsidRDefault="00B5096F" w:rsidP="00B5096F">
      <w:pPr>
        <w:keepNext/>
        <w:spacing w:line="276" w:lineRule="auto"/>
        <w:rPr>
          <w:rFonts w:eastAsia="Calibri"/>
          <w:b/>
          <w:color w:val="000000"/>
          <w:sz w:val="22"/>
          <w:szCs w:val="22"/>
          <w:lang w:val="sr-Cyrl-CS"/>
        </w:rPr>
      </w:pPr>
      <w:r w:rsidRPr="00591FC5">
        <w:rPr>
          <w:rFonts w:eastAsia="Calibri"/>
          <w:b/>
          <w:color w:val="000000"/>
          <w:sz w:val="22"/>
          <w:szCs w:val="22"/>
          <w:lang w:val="sr-Cyrl-CS"/>
        </w:rPr>
        <w:t>Врста поступака у којима је привремена мера донета</w:t>
      </w:r>
    </w:p>
    <w:p w:rsidR="00B5096F" w:rsidRPr="00591FC5" w:rsidRDefault="00B5096F" w:rsidP="00B5096F">
      <w:pPr>
        <w:keepNext/>
        <w:spacing w:line="276" w:lineRule="auto"/>
        <w:rPr>
          <w:rFonts w:eastAsia="Calibri"/>
          <w:b/>
          <w:color w:val="000000"/>
          <w:sz w:val="22"/>
          <w:szCs w:val="22"/>
          <w:lang w:val="sr-Cyrl-CS"/>
        </w:rPr>
      </w:pPr>
    </w:p>
    <w:tbl>
      <w:tblPr>
        <w:tblW w:w="0" w:type="auto"/>
        <w:tblLook w:val="04A0"/>
      </w:tblPr>
      <w:tblGrid>
        <w:gridCol w:w="4558"/>
        <w:gridCol w:w="5067"/>
      </w:tblGrid>
      <w:tr w:rsidR="00B5096F" w:rsidRPr="00591FC5" w:rsidTr="00B5096F">
        <w:tc>
          <w:tcPr>
            <w:tcW w:w="4638" w:type="dxa"/>
            <w:vAlign w:val="center"/>
          </w:tcPr>
          <w:p w:rsidR="00B5096F" w:rsidRPr="00591FC5" w:rsidRDefault="00B5096F" w:rsidP="00406880">
            <w:pPr>
              <w:spacing w:beforeLines="60" w:afterLines="60"/>
              <w:jc w:val="both"/>
              <w:rPr>
                <w:rFonts w:eastAsia="Calibri"/>
                <w:lang w:val="sr-Cyrl-CS"/>
              </w:rPr>
            </w:pPr>
            <w:r w:rsidRPr="00591FC5">
              <w:rPr>
                <w:rFonts w:eastAsia="Calibri"/>
                <w:color w:val="000000"/>
                <w:sz w:val="22"/>
                <w:szCs w:val="22"/>
                <w:lang w:val="sr-Cyrl-CS"/>
              </w:rPr>
              <w:t xml:space="preserve">Током извештајног периода у 75,87% случајева привремена мера је одређена у парничном, у 13,79% у поступку извршења, док је у 10,34% случајева изречена у кривичном поступку. </w:t>
            </w:r>
          </w:p>
        </w:tc>
        <w:tc>
          <w:tcPr>
            <w:tcW w:w="5075" w:type="dxa"/>
            <w:vAlign w:val="center"/>
          </w:tcPr>
          <w:p w:rsidR="00B5096F" w:rsidRPr="00591FC5" w:rsidRDefault="00B5096F" w:rsidP="00406880">
            <w:pPr>
              <w:spacing w:beforeLines="60" w:afterLines="60"/>
              <w:jc w:val="center"/>
              <w:rPr>
                <w:rFonts w:eastAsia="Calibri"/>
                <w:b/>
                <w:color w:val="000000"/>
                <w:lang w:val="sr-Cyrl-CS"/>
              </w:rPr>
            </w:pPr>
            <w:r w:rsidRPr="00591FC5">
              <w:rPr>
                <w:rFonts w:eastAsia="Calibri"/>
                <w:b/>
                <w:noProof/>
                <w:color w:val="000000"/>
              </w:rPr>
              <w:drawing>
                <wp:inline distT="0" distB="0" distL="0" distR="0">
                  <wp:extent cx="2867807" cy="2103302"/>
                  <wp:effectExtent l="0" t="0" r="8743"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screen"/>
                          <a:srcRect/>
                          <a:stretch>
                            <a:fillRect/>
                          </a:stretch>
                        </pic:blipFill>
                        <pic:spPr bwMode="auto">
                          <a:xfrm>
                            <a:off x="0" y="0"/>
                            <a:ext cx="2867807" cy="2103302"/>
                          </a:xfrm>
                          <a:prstGeom prst="rect">
                            <a:avLst/>
                          </a:prstGeom>
                          <a:noFill/>
                        </pic:spPr>
                      </pic:pic>
                    </a:graphicData>
                  </a:graphic>
                </wp:inline>
              </w:drawing>
            </w:r>
          </w:p>
        </w:tc>
      </w:tr>
    </w:tbl>
    <w:p w:rsidR="00B5096F" w:rsidRPr="00591FC5" w:rsidRDefault="00B5096F" w:rsidP="00B5096F">
      <w:pPr>
        <w:keepNext/>
        <w:spacing w:line="276" w:lineRule="auto"/>
        <w:rPr>
          <w:rFonts w:eastAsia="Calibri"/>
          <w:b/>
          <w:color w:val="000000"/>
          <w:sz w:val="22"/>
          <w:szCs w:val="22"/>
          <w:lang w:val="sr-Cyrl-CS"/>
        </w:rPr>
      </w:pPr>
    </w:p>
    <w:p w:rsidR="00B5096F" w:rsidRPr="00591FC5" w:rsidRDefault="00B5096F" w:rsidP="00B5096F">
      <w:pPr>
        <w:rPr>
          <w:rFonts w:eastAsia="Calibri"/>
          <w:b/>
          <w:color w:val="000000"/>
          <w:sz w:val="22"/>
          <w:szCs w:val="22"/>
          <w:lang w:val="sr-Cyrl-CS"/>
        </w:rPr>
      </w:pPr>
      <w:r w:rsidRPr="00591FC5">
        <w:rPr>
          <w:rFonts w:eastAsia="Calibri"/>
          <w:b/>
          <w:color w:val="000000"/>
          <w:sz w:val="22"/>
          <w:szCs w:val="22"/>
          <w:lang w:val="sr-Cyrl-CS"/>
        </w:rPr>
        <w:t>Актуелни подаци</w:t>
      </w:r>
    </w:p>
    <w:p w:rsidR="00B5096F" w:rsidRPr="00591FC5" w:rsidRDefault="00B5096F" w:rsidP="00B5096F">
      <w:pPr>
        <w:jc w:val="both"/>
        <w:rPr>
          <w:rFonts w:eastAsia="Calibri"/>
          <w:color w:val="000000"/>
          <w:sz w:val="22"/>
          <w:szCs w:val="22"/>
          <w:lang w:val="sr-Cyrl-CS"/>
        </w:rPr>
      </w:pPr>
    </w:p>
    <w:p w:rsidR="006C5E4D" w:rsidRPr="00591FC5" w:rsidRDefault="00B5096F" w:rsidP="00B5096F">
      <w:pPr>
        <w:jc w:val="both"/>
        <w:rPr>
          <w:rFonts w:eastAsia="Calibri"/>
          <w:color w:val="BFBFBF" w:themeColor="background1" w:themeShade="BF"/>
          <w:sz w:val="22"/>
          <w:szCs w:val="22"/>
          <w:lang w:val="sr-Cyrl-CS"/>
        </w:rPr>
      </w:pPr>
      <w:r w:rsidRPr="00591FC5">
        <w:rPr>
          <w:rFonts w:eastAsia="Calibri"/>
          <w:sz w:val="22"/>
          <w:szCs w:val="22"/>
          <w:lang w:val="sr-Cyrl-CS"/>
        </w:rPr>
        <w:t xml:space="preserve">На дан 31.12.2017. године </w:t>
      </w:r>
      <w:r w:rsidRPr="00591FC5">
        <w:rPr>
          <w:rFonts w:eastAsia="Calibri"/>
          <w:color w:val="000000"/>
          <w:sz w:val="22"/>
          <w:szCs w:val="22"/>
          <w:lang w:val="sr-Cyrl-CS"/>
        </w:rPr>
        <w:t>било је активно укупно 290 привремених мера којима су изречене забране располагања на 1.066 непокретности, 515 покретних ствари, 44 стварна права на непокретности, а у 29 случајева забрањено је располагање целокупном, покретном и непокретном имовином извршних дужника.</w:t>
      </w:r>
    </w:p>
    <w:p w:rsidR="00E348FF" w:rsidRPr="00591FC5" w:rsidRDefault="00E348FF" w:rsidP="00E348FF">
      <w:pPr>
        <w:jc w:val="both"/>
        <w:rPr>
          <w:color w:val="BFBFBF" w:themeColor="background1" w:themeShade="BF"/>
          <w:sz w:val="22"/>
          <w:szCs w:val="22"/>
          <w:lang w:val="sr-Cyrl-CS"/>
        </w:rPr>
      </w:pPr>
    </w:p>
    <w:p w:rsidR="006C5E4D" w:rsidRPr="00591FC5" w:rsidRDefault="006C5E4D" w:rsidP="006C5E4D">
      <w:pPr>
        <w:jc w:val="both"/>
        <w:rPr>
          <w:color w:val="808080" w:themeColor="background1" w:themeShade="80"/>
          <w:sz w:val="22"/>
          <w:szCs w:val="22"/>
          <w:lang w:val="sr-Cyrl-CS"/>
        </w:rPr>
      </w:pPr>
    </w:p>
    <w:tbl>
      <w:tblPr>
        <w:tblStyle w:val="MediumList2-Accent1"/>
        <w:tblW w:w="0" w:type="auto"/>
        <w:tblLook w:val="04A0"/>
      </w:tblPr>
      <w:tblGrid>
        <w:gridCol w:w="833"/>
        <w:gridCol w:w="8792"/>
      </w:tblGrid>
      <w:tr w:rsidR="006C5E4D" w:rsidRPr="00591FC5" w:rsidTr="0021259D">
        <w:trPr>
          <w:cnfStyle w:val="100000000000"/>
          <w:trHeight w:val="567"/>
        </w:trPr>
        <w:tc>
          <w:tcPr>
            <w:cnfStyle w:val="001000000100"/>
            <w:tcW w:w="839" w:type="dxa"/>
            <w:shd w:val="clear" w:color="auto" w:fill="B8CCE4" w:themeFill="accent1" w:themeFillTint="66"/>
            <w:vAlign w:val="center"/>
          </w:tcPr>
          <w:p w:rsidR="006C5E4D" w:rsidRPr="00591FC5" w:rsidRDefault="006C5E4D" w:rsidP="0021259D">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89" w:name="_Toc442947020"/>
            <w:bookmarkStart w:id="90" w:name="_Toc475365382"/>
            <w:r w:rsidRPr="00591FC5">
              <w:rPr>
                <w:noProof w:val="0"/>
                <w:color w:val="000000" w:themeColor="text1"/>
                <w:szCs w:val="24"/>
                <w:lang w:val="sr-Cyrl-CS"/>
              </w:rPr>
              <w:t>X</w:t>
            </w:r>
            <w:bookmarkEnd w:id="89"/>
            <w:r w:rsidR="000E7CAF" w:rsidRPr="00591FC5">
              <w:rPr>
                <w:noProof w:val="0"/>
                <w:color w:val="000000" w:themeColor="text1"/>
                <w:szCs w:val="24"/>
                <w:lang w:val="sr-Cyrl-CS"/>
              </w:rPr>
              <w:t>I</w:t>
            </w:r>
            <w:bookmarkEnd w:id="90"/>
          </w:p>
        </w:tc>
        <w:tc>
          <w:tcPr>
            <w:tcW w:w="8900" w:type="dxa"/>
            <w:vAlign w:val="center"/>
          </w:tcPr>
          <w:p w:rsidR="006C5E4D" w:rsidRPr="00591FC5" w:rsidRDefault="006C5E4D" w:rsidP="0021259D">
            <w:pPr>
              <w:pStyle w:val="Heading1"/>
              <w:jc w:val="center"/>
              <w:outlineLvl w:val="0"/>
              <w:cnfStyle w:val="100000000000"/>
              <w:rPr>
                <w:noProof w:val="0"/>
                <w:color w:val="000000" w:themeColor="text1"/>
                <w:szCs w:val="24"/>
                <w:lang w:val="sr-Cyrl-CS"/>
              </w:rPr>
            </w:pPr>
            <w:bookmarkStart w:id="91" w:name="_Toc442947021"/>
            <w:bookmarkStart w:id="92" w:name="_Toc475365383"/>
            <w:r w:rsidRPr="00591FC5">
              <w:rPr>
                <w:noProof w:val="0"/>
                <w:color w:val="000000" w:themeColor="text1"/>
                <w:szCs w:val="24"/>
                <w:lang w:val="sr-Cyrl-CS"/>
              </w:rPr>
              <w:t>РЕГИСТАР ФАКТОРИНГА</w:t>
            </w:r>
            <w:bookmarkEnd w:id="91"/>
            <w:bookmarkEnd w:id="92"/>
          </w:p>
        </w:tc>
      </w:tr>
    </w:tbl>
    <w:p w:rsidR="006C5E4D" w:rsidRPr="00591FC5" w:rsidRDefault="006C5E4D" w:rsidP="006C5E4D">
      <w:pPr>
        <w:jc w:val="both"/>
        <w:rPr>
          <w:color w:val="808080" w:themeColor="background1" w:themeShade="80"/>
          <w:sz w:val="22"/>
          <w:szCs w:val="22"/>
          <w:lang w:val="sr-Cyrl-CS"/>
        </w:rPr>
      </w:pPr>
    </w:p>
    <w:p w:rsidR="008F2FC7" w:rsidRDefault="008F2FC7" w:rsidP="00B5096F">
      <w:pPr>
        <w:jc w:val="both"/>
        <w:rPr>
          <w:color w:val="000000"/>
          <w:sz w:val="22"/>
          <w:szCs w:val="22"/>
          <w:lang w:val="sr-Cyrl-CS"/>
        </w:rPr>
      </w:pPr>
    </w:p>
    <w:p w:rsidR="00B5096F" w:rsidRPr="00591FC5" w:rsidRDefault="00B5096F" w:rsidP="00B5096F">
      <w:pPr>
        <w:jc w:val="both"/>
        <w:rPr>
          <w:color w:val="000000"/>
          <w:sz w:val="22"/>
          <w:szCs w:val="22"/>
          <w:lang w:val="sr-Cyrl-CS"/>
        </w:rPr>
      </w:pPr>
      <w:r w:rsidRPr="00591FC5">
        <w:rPr>
          <w:color w:val="000000"/>
          <w:sz w:val="22"/>
          <w:szCs w:val="22"/>
          <w:lang w:val="sr-Cyrl-CS"/>
        </w:rPr>
        <w:t>Законом о факторингу ( „Службеном гласнику РС</w:t>
      </w:r>
      <w:r w:rsidR="00756E97">
        <w:rPr>
          <w:color w:val="000000"/>
          <w:sz w:val="22"/>
          <w:szCs w:val="22"/>
          <w:lang w:val="sr-Cyrl-CS"/>
        </w:rPr>
        <w:t>”</w:t>
      </w:r>
      <w:r w:rsidRPr="00591FC5">
        <w:rPr>
          <w:color w:val="000000"/>
          <w:sz w:val="22"/>
          <w:szCs w:val="22"/>
          <w:lang w:val="sr-Cyrl-CS"/>
        </w:rPr>
        <w:t xml:space="preserve"> број 62/13) основан је Регистар факторинга као јединствена, централна, електронска база података о издатим и одузетим одобрењима за обављање послова факторинга.</w:t>
      </w:r>
    </w:p>
    <w:p w:rsidR="00B5096F" w:rsidRPr="00591FC5" w:rsidRDefault="00B5096F" w:rsidP="00B5096F">
      <w:pPr>
        <w:jc w:val="both"/>
        <w:rPr>
          <w:color w:val="000000"/>
          <w:sz w:val="22"/>
          <w:szCs w:val="22"/>
          <w:lang w:val="sr-Cyrl-CS"/>
        </w:rPr>
      </w:pPr>
    </w:p>
    <w:p w:rsidR="006C5E4D" w:rsidRPr="00591FC5" w:rsidRDefault="00B5096F" w:rsidP="00B5096F">
      <w:pPr>
        <w:spacing w:line="276" w:lineRule="auto"/>
        <w:jc w:val="both"/>
        <w:rPr>
          <w:color w:val="BFBFBF" w:themeColor="background1" w:themeShade="BF"/>
          <w:sz w:val="22"/>
          <w:szCs w:val="22"/>
          <w:lang w:val="sr-Cyrl-CS"/>
        </w:rPr>
      </w:pPr>
      <w:r w:rsidRPr="00591FC5">
        <w:rPr>
          <w:rFonts w:eastAsia="Calibri"/>
          <w:sz w:val="22"/>
          <w:szCs w:val="22"/>
          <w:lang w:val="sr-Cyrl-CS"/>
        </w:rPr>
        <w:t>У 2017. годинe евидентирана су 3 решења Министарства финансија којима су привредним друштвима издата одобрења</w:t>
      </w:r>
      <w:r w:rsidRPr="00591FC5">
        <w:rPr>
          <w:color w:val="000000"/>
          <w:sz w:val="22"/>
          <w:szCs w:val="22"/>
          <w:lang w:val="sr-Cyrl-CS"/>
        </w:rPr>
        <w:t xml:space="preserve"> за обављање послова факторинга</w:t>
      </w:r>
    </w:p>
    <w:p w:rsidR="00E348FF" w:rsidRPr="00591FC5" w:rsidRDefault="00E348FF" w:rsidP="00E348FF">
      <w:pPr>
        <w:spacing w:line="276" w:lineRule="auto"/>
        <w:jc w:val="both"/>
        <w:rPr>
          <w:color w:val="BFBFBF" w:themeColor="background1" w:themeShade="BF"/>
          <w:sz w:val="22"/>
          <w:szCs w:val="22"/>
          <w:lang w:val="sr-Cyrl-CS"/>
        </w:rPr>
      </w:pPr>
    </w:p>
    <w:p w:rsidR="006C5E4D" w:rsidRPr="00591FC5" w:rsidRDefault="006C5E4D" w:rsidP="006C5E4D">
      <w:pPr>
        <w:keepNext/>
        <w:spacing w:line="276" w:lineRule="auto"/>
        <w:rPr>
          <w:rFonts w:eastAsia="Calibri"/>
          <w:b/>
          <w:color w:val="808080" w:themeColor="background1" w:themeShade="80"/>
          <w:sz w:val="22"/>
          <w:szCs w:val="22"/>
          <w:lang w:val="sr-Cyrl-CS"/>
        </w:rPr>
      </w:pPr>
    </w:p>
    <w:tbl>
      <w:tblPr>
        <w:tblStyle w:val="MediumList2-Accent1"/>
        <w:tblW w:w="0" w:type="auto"/>
        <w:tblLook w:val="04A0"/>
      </w:tblPr>
      <w:tblGrid>
        <w:gridCol w:w="835"/>
        <w:gridCol w:w="8790"/>
      </w:tblGrid>
      <w:tr w:rsidR="000D6903" w:rsidRPr="00591FC5" w:rsidTr="0021259D">
        <w:trPr>
          <w:cnfStyle w:val="100000000000"/>
          <w:trHeight w:val="567"/>
        </w:trPr>
        <w:tc>
          <w:tcPr>
            <w:cnfStyle w:val="001000000100"/>
            <w:tcW w:w="839" w:type="dxa"/>
            <w:shd w:val="clear" w:color="auto" w:fill="B8CCE4" w:themeFill="accent1" w:themeFillTint="66"/>
            <w:vAlign w:val="center"/>
          </w:tcPr>
          <w:p w:rsidR="000D6903" w:rsidRPr="00591FC5" w:rsidRDefault="000D6903" w:rsidP="0021259D">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93" w:name="_Toc475365384"/>
            <w:r w:rsidRPr="00591FC5">
              <w:rPr>
                <w:noProof w:val="0"/>
                <w:color w:val="000000" w:themeColor="text1"/>
                <w:szCs w:val="24"/>
                <w:lang w:val="sr-Cyrl-CS"/>
              </w:rPr>
              <w:t>X</w:t>
            </w:r>
            <w:bookmarkStart w:id="94" w:name="OLE_LINK81"/>
            <w:bookmarkStart w:id="95" w:name="OLE_LINK82"/>
            <w:r w:rsidR="000E7CAF" w:rsidRPr="00591FC5">
              <w:rPr>
                <w:noProof w:val="0"/>
                <w:color w:val="000000" w:themeColor="text1"/>
                <w:szCs w:val="24"/>
                <w:lang w:val="sr-Cyrl-CS"/>
              </w:rPr>
              <w:t>I</w:t>
            </w:r>
            <w:r w:rsidRPr="00591FC5">
              <w:rPr>
                <w:noProof w:val="0"/>
                <w:color w:val="000000" w:themeColor="text1"/>
                <w:szCs w:val="24"/>
                <w:lang w:val="sr-Cyrl-CS"/>
              </w:rPr>
              <w:t>I</w:t>
            </w:r>
            <w:bookmarkEnd w:id="93"/>
            <w:bookmarkEnd w:id="94"/>
            <w:bookmarkEnd w:id="95"/>
          </w:p>
        </w:tc>
        <w:tc>
          <w:tcPr>
            <w:tcW w:w="8900" w:type="dxa"/>
            <w:vAlign w:val="center"/>
          </w:tcPr>
          <w:p w:rsidR="000D6903" w:rsidRPr="00591FC5" w:rsidRDefault="000D6903" w:rsidP="0021259D">
            <w:pPr>
              <w:pStyle w:val="Heading1"/>
              <w:jc w:val="center"/>
              <w:outlineLvl w:val="0"/>
              <w:cnfStyle w:val="100000000000"/>
              <w:rPr>
                <w:noProof w:val="0"/>
                <w:color w:val="000000" w:themeColor="text1"/>
                <w:szCs w:val="24"/>
                <w:lang w:val="sr-Cyrl-CS"/>
              </w:rPr>
            </w:pPr>
            <w:bookmarkStart w:id="96" w:name="_Toc475365385"/>
            <w:r w:rsidRPr="00591FC5">
              <w:rPr>
                <w:noProof w:val="0"/>
                <w:color w:val="000000" w:themeColor="text1"/>
                <w:szCs w:val="24"/>
                <w:lang w:val="sr-Cyrl-CS"/>
              </w:rPr>
              <w:t xml:space="preserve">РЕГИСТАР </w:t>
            </w:r>
            <w:r w:rsidRPr="00591FC5">
              <w:rPr>
                <w:rFonts w:eastAsia="Calibri"/>
                <w:noProof w:val="0"/>
                <w:color w:val="000000" w:themeColor="text1"/>
                <w:lang w:val="sr-Cyrl-CS"/>
              </w:rPr>
              <w:t>УГОВОРА О ФИНАНСИРАЊУ ПОЉОПРИВРЕДНЕ ПРОИЗВОДЊЕ</w:t>
            </w:r>
            <w:bookmarkEnd w:id="96"/>
          </w:p>
        </w:tc>
      </w:tr>
    </w:tbl>
    <w:p w:rsidR="000D6903" w:rsidRPr="00591FC5" w:rsidRDefault="000D6903" w:rsidP="006C5E4D">
      <w:pPr>
        <w:keepNext/>
        <w:spacing w:line="276" w:lineRule="auto"/>
        <w:rPr>
          <w:rFonts w:eastAsia="Calibri"/>
          <w:b/>
          <w:color w:val="808080" w:themeColor="background1" w:themeShade="80"/>
          <w:sz w:val="22"/>
          <w:szCs w:val="22"/>
          <w:lang w:val="sr-Cyrl-CS"/>
        </w:rPr>
      </w:pPr>
    </w:p>
    <w:p w:rsidR="008F2FC7" w:rsidRDefault="008F2FC7" w:rsidP="00B3061B">
      <w:pPr>
        <w:jc w:val="both"/>
        <w:rPr>
          <w:rStyle w:val="Strong"/>
          <w:color w:val="1C1C1C"/>
          <w:sz w:val="22"/>
          <w:szCs w:val="22"/>
          <w:bdr w:val="none" w:sz="0" w:space="0" w:color="auto" w:frame="1"/>
          <w:shd w:val="clear" w:color="auto" w:fill="FFFFFF"/>
          <w:lang w:val="sr-Cyrl-CS"/>
        </w:rPr>
      </w:pPr>
    </w:p>
    <w:p w:rsidR="00B3061B" w:rsidRPr="00591FC5" w:rsidRDefault="00B3061B" w:rsidP="00B3061B">
      <w:pPr>
        <w:jc w:val="both"/>
        <w:rPr>
          <w:color w:val="1C1C1C"/>
          <w:sz w:val="22"/>
          <w:szCs w:val="22"/>
          <w:shd w:val="clear" w:color="auto" w:fill="FFFFFF"/>
          <w:lang w:val="sr-Cyrl-CS"/>
        </w:rPr>
      </w:pPr>
      <w:r w:rsidRPr="00591FC5">
        <w:rPr>
          <w:rStyle w:val="Strong"/>
          <w:color w:val="1C1C1C"/>
          <w:sz w:val="22"/>
          <w:szCs w:val="22"/>
          <w:bdr w:val="none" w:sz="0" w:space="0" w:color="auto" w:frame="1"/>
          <w:shd w:val="clear" w:color="auto" w:fill="FFFFFF"/>
          <w:lang w:val="sr-Cyrl-CS"/>
        </w:rPr>
        <w:t xml:space="preserve">Регистар уговора о финансирању пољопривредне производње, </w:t>
      </w:r>
      <w:r w:rsidRPr="00591FC5">
        <w:rPr>
          <w:color w:val="1C1C1C"/>
          <w:sz w:val="22"/>
          <w:szCs w:val="22"/>
          <w:shd w:val="clear" w:color="auto" w:fill="FFFFFF"/>
          <w:lang w:val="sr-Cyrl-CS"/>
        </w:rPr>
        <w:t>као јединствена, централна, јавна и електронска база података о закљученим уговорима о финансирању и документима на основу којих је извршена регистрација</w:t>
      </w:r>
      <w:r w:rsidRPr="00591FC5">
        <w:rPr>
          <w:rStyle w:val="Strong"/>
          <w:color w:val="1C1C1C"/>
          <w:sz w:val="22"/>
          <w:szCs w:val="22"/>
          <w:bdr w:val="none" w:sz="0" w:space="0" w:color="auto" w:frame="1"/>
          <w:shd w:val="clear" w:color="auto" w:fill="FFFFFF"/>
          <w:lang w:val="sr-Cyrl-CS"/>
        </w:rPr>
        <w:t>, води се при Агенцији за привредне регистре од 1. јуна 2015. године.</w:t>
      </w:r>
      <w:r w:rsidRPr="00591FC5">
        <w:rPr>
          <w:color w:val="1C1C1C"/>
          <w:sz w:val="22"/>
          <w:szCs w:val="22"/>
          <w:bdr w:val="none" w:sz="0" w:space="0" w:color="auto" w:frame="1"/>
          <w:shd w:val="clear" w:color="auto" w:fill="FFFFFF"/>
          <w:lang w:val="sr-Cyrl-CS"/>
        </w:rPr>
        <w:t xml:space="preserve"> Његово оснивање</w:t>
      </w:r>
      <w:r w:rsidRPr="00591FC5">
        <w:rPr>
          <w:rStyle w:val="Strong"/>
          <w:color w:val="1C1C1C"/>
          <w:sz w:val="22"/>
          <w:szCs w:val="22"/>
          <w:bdr w:val="none" w:sz="0" w:space="0" w:color="auto" w:frame="1"/>
          <w:shd w:val="clear" w:color="auto" w:fill="FFFFFF"/>
          <w:lang w:val="sr-Cyrl-CS"/>
        </w:rPr>
        <w:t> </w:t>
      </w:r>
      <w:r w:rsidRPr="00591FC5">
        <w:rPr>
          <w:color w:val="1C1C1C"/>
          <w:sz w:val="22"/>
          <w:szCs w:val="22"/>
          <w:shd w:val="clear" w:color="auto" w:fill="FFFFFF"/>
          <w:lang w:val="sr-Cyrl-CS"/>
        </w:rPr>
        <w:t>прописано је Законом о финансирању и обезбеђењу финансирања пољопривредне производње („Службени гласник РС”, број 128/14).</w:t>
      </w:r>
    </w:p>
    <w:p w:rsidR="00B3061B" w:rsidRPr="00591FC5" w:rsidRDefault="00B3061B" w:rsidP="00B3061B">
      <w:pPr>
        <w:jc w:val="both"/>
        <w:rPr>
          <w:color w:val="1C1C1C"/>
          <w:sz w:val="22"/>
          <w:szCs w:val="22"/>
          <w:shd w:val="clear" w:color="auto" w:fill="FFFFFF"/>
          <w:lang w:val="sr-Cyrl-CS"/>
        </w:rPr>
      </w:pPr>
    </w:p>
    <w:p w:rsidR="00E348FF" w:rsidRPr="00591FC5" w:rsidRDefault="00B3061B" w:rsidP="00B3061B">
      <w:pPr>
        <w:jc w:val="both"/>
        <w:rPr>
          <w:rStyle w:val="Strong"/>
          <w:b w:val="0"/>
          <w:color w:val="1C1C1C"/>
          <w:sz w:val="22"/>
          <w:szCs w:val="22"/>
          <w:bdr w:val="none" w:sz="0" w:space="0" w:color="auto" w:frame="1"/>
          <w:shd w:val="clear" w:color="auto" w:fill="FFFFFF"/>
          <w:lang w:val="sr-Cyrl-CS"/>
        </w:rPr>
      </w:pPr>
      <w:r w:rsidRPr="00591FC5">
        <w:rPr>
          <w:color w:val="1C1C1C"/>
          <w:sz w:val="22"/>
          <w:szCs w:val="22"/>
          <w:shd w:val="clear" w:color="auto" w:fill="FFFFFF"/>
          <w:lang w:val="sr-Cyrl-CS"/>
        </w:rPr>
        <w:t>У току извештајног периода регистровано је шест уписа</w:t>
      </w:r>
      <w:r w:rsidRPr="00591FC5">
        <w:rPr>
          <w:rStyle w:val="Strong"/>
          <w:color w:val="1C1C1C"/>
          <w:sz w:val="22"/>
          <w:szCs w:val="22"/>
          <w:bdr w:val="none" w:sz="0" w:space="0" w:color="auto" w:frame="1"/>
          <w:shd w:val="clear" w:color="auto" w:fill="FFFFFF"/>
          <w:lang w:val="sr-Cyrl-CS"/>
        </w:rPr>
        <w:t>, један престанак уговора о финансирању пољопривредне производње</w:t>
      </w:r>
      <w:r w:rsidRPr="00591FC5">
        <w:rPr>
          <w:color w:val="1C1C1C"/>
          <w:sz w:val="22"/>
          <w:szCs w:val="22"/>
          <w:shd w:val="clear" w:color="auto" w:fill="FFFFFF"/>
          <w:lang w:val="sr-Cyrl-CS"/>
        </w:rPr>
        <w:t xml:space="preserve"> и издат један извод/потврда.</w:t>
      </w:r>
    </w:p>
    <w:p w:rsidR="006C5E4D" w:rsidRPr="00591FC5" w:rsidRDefault="006C5E4D" w:rsidP="00E348FF">
      <w:pPr>
        <w:jc w:val="both"/>
        <w:rPr>
          <w:color w:val="808080" w:themeColor="background1" w:themeShade="80"/>
          <w:sz w:val="22"/>
          <w:szCs w:val="22"/>
          <w:lang w:val="sr-Cyrl-CS"/>
        </w:rPr>
      </w:pPr>
      <w:r w:rsidRPr="00591FC5">
        <w:rPr>
          <w:color w:val="808080" w:themeColor="background1" w:themeShade="80"/>
          <w:sz w:val="22"/>
          <w:szCs w:val="22"/>
          <w:lang w:val="sr-Cyrl-CS"/>
        </w:rPr>
        <w:t xml:space="preserve"> </w:t>
      </w:r>
    </w:p>
    <w:p w:rsidR="000D6903" w:rsidRPr="00591FC5" w:rsidRDefault="000D6903" w:rsidP="000D6903">
      <w:pPr>
        <w:jc w:val="both"/>
        <w:rPr>
          <w:color w:val="808080" w:themeColor="background1" w:themeShade="80"/>
          <w:sz w:val="22"/>
          <w:szCs w:val="22"/>
          <w:lang w:val="sr-Cyrl-CS"/>
        </w:rPr>
      </w:pPr>
    </w:p>
    <w:tbl>
      <w:tblPr>
        <w:tblStyle w:val="MediumList2-Accent1"/>
        <w:tblW w:w="0" w:type="auto"/>
        <w:tblLook w:val="04A0"/>
      </w:tblPr>
      <w:tblGrid>
        <w:gridCol w:w="836"/>
        <w:gridCol w:w="8789"/>
      </w:tblGrid>
      <w:tr w:rsidR="000D6903" w:rsidRPr="00591FC5" w:rsidTr="0021259D">
        <w:trPr>
          <w:cnfStyle w:val="100000000000"/>
          <w:trHeight w:val="567"/>
        </w:trPr>
        <w:tc>
          <w:tcPr>
            <w:cnfStyle w:val="001000000100"/>
            <w:tcW w:w="839" w:type="dxa"/>
            <w:shd w:val="clear" w:color="auto" w:fill="B8CCE4" w:themeFill="accent1" w:themeFillTint="66"/>
            <w:vAlign w:val="center"/>
          </w:tcPr>
          <w:p w:rsidR="000D6903" w:rsidRPr="00591FC5" w:rsidRDefault="000D6903" w:rsidP="0021259D">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97" w:name="_Toc475365386"/>
            <w:r w:rsidRPr="00591FC5">
              <w:rPr>
                <w:noProof w:val="0"/>
                <w:color w:val="000000" w:themeColor="text1"/>
                <w:szCs w:val="24"/>
                <w:lang w:val="sr-Cyrl-CS"/>
              </w:rPr>
              <w:t>XI</w:t>
            </w:r>
            <w:r w:rsidR="000E7CAF" w:rsidRPr="00591FC5">
              <w:rPr>
                <w:noProof w:val="0"/>
                <w:color w:val="000000" w:themeColor="text1"/>
                <w:szCs w:val="24"/>
                <w:lang w:val="sr-Cyrl-CS"/>
              </w:rPr>
              <w:t>I</w:t>
            </w:r>
            <w:r w:rsidRPr="00591FC5">
              <w:rPr>
                <w:noProof w:val="0"/>
                <w:color w:val="000000" w:themeColor="text1"/>
                <w:szCs w:val="24"/>
                <w:lang w:val="sr-Cyrl-CS"/>
              </w:rPr>
              <w:t>I</w:t>
            </w:r>
            <w:bookmarkEnd w:id="97"/>
          </w:p>
        </w:tc>
        <w:tc>
          <w:tcPr>
            <w:tcW w:w="8900" w:type="dxa"/>
            <w:vAlign w:val="center"/>
          </w:tcPr>
          <w:p w:rsidR="000D6903" w:rsidRPr="00591FC5" w:rsidRDefault="000D6903" w:rsidP="0021259D">
            <w:pPr>
              <w:pStyle w:val="Heading1"/>
              <w:jc w:val="center"/>
              <w:outlineLvl w:val="0"/>
              <w:cnfStyle w:val="100000000000"/>
              <w:rPr>
                <w:noProof w:val="0"/>
                <w:color w:val="000000" w:themeColor="text1"/>
                <w:szCs w:val="24"/>
                <w:lang w:val="sr-Cyrl-CS"/>
              </w:rPr>
            </w:pPr>
            <w:bookmarkStart w:id="98" w:name="_Toc475365387"/>
            <w:r w:rsidRPr="00591FC5">
              <w:rPr>
                <w:rFonts w:eastAsia="Calibri"/>
                <w:noProof w:val="0"/>
                <w:color w:val="000000" w:themeColor="text1"/>
                <w:lang w:val="sr-Cyrl-CS"/>
              </w:rPr>
              <w:t>ЦЕНТРАЛНА ЕВИДЕНЦИЈА ОБЈЕДИЊЕНИХ ПРОЦЕДУРА</w:t>
            </w:r>
            <w:bookmarkEnd w:id="98"/>
          </w:p>
        </w:tc>
      </w:tr>
    </w:tbl>
    <w:p w:rsidR="000D6903" w:rsidRDefault="000D6903" w:rsidP="000D6903">
      <w:pPr>
        <w:jc w:val="both"/>
        <w:rPr>
          <w:color w:val="808080" w:themeColor="background1" w:themeShade="80"/>
          <w:sz w:val="22"/>
          <w:szCs w:val="22"/>
          <w:lang w:val="sr-Cyrl-CS"/>
        </w:rPr>
      </w:pPr>
    </w:p>
    <w:p w:rsidR="008F2FC7" w:rsidRPr="00591FC5" w:rsidRDefault="008F2FC7" w:rsidP="000D6903">
      <w:pPr>
        <w:jc w:val="both"/>
        <w:rPr>
          <w:color w:val="808080" w:themeColor="background1" w:themeShade="80"/>
          <w:sz w:val="22"/>
          <w:szCs w:val="22"/>
          <w:lang w:val="sr-Cyrl-CS"/>
        </w:rPr>
      </w:pPr>
    </w:p>
    <w:p w:rsidR="00B3061B" w:rsidRPr="00591FC5" w:rsidRDefault="00B3061B" w:rsidP="00B3061B">
      <w:pPr>
        <w:jc w:val="both"/>
        <w:rPr>
          <w:bCs/>
          <w:sz w:val="22"/>
          <w:szCs w:val="22"/>
          <w:shd w:val="clear" w:color="auto" w:fill="FFFFFF"/>
          <w:lang w:val="sr-Cyrl-CS"/>
        </w:rPr>
      </w:pPr>
      <w:r w:rsidRPr="00591FC5">
        <w:rPr>
          <w:bCs/>
          <w:sz w:val="22"/>
          <w:szCs w:val="22"/>
          <w:shd w:val="clear" w:color="auto" w:fill="FFFFFF"/>
          <w:lang w:val="sr-Cyrl-CS"/>
        </w:rPr>
        <w:t>Централна евиденција обједињених процедура, установљена Законом о изменама и допунама Закона о планирању и изградњи („Сл. гласник РСˮ, бр. 132/14), а почела је са радом у оквиру Агенције за привредне регистре 1.  јануара 2016. године. Она представља јединствену, централну, јавну, електронску базу података у којој су садржани подаци о току сваког појединачног предмета по захтевима у вези са изградњом, доградњом и реконструкцијом објеката, одлуке и друга акта која настају у поступку обједињене процедуре, као и сва документација која је приложена и прибављена у тим поступцима.</w:t>
      </w:r>
    </w:p>
    <w:p w:rsidR="00B3061B" w:rsidRPr="00591FC5" w:rsidRDefault="00B3061B" w:rsidP="00B3061B">
      <w:pPr>
        <w:jc w:val="both"/>
        <w:rPr>
          <w:bCs/>
          <w:sz w:val="22"/>
          <w:szCs w:val="22"/>
          <w:shd w:val="clear" w:color="auto" w:fill="FFFFFF"/>
          <w:lang w:val="sr-Cyrl-CS"/>
        </w:rPr>
      </w:pPr>
    </w:p>
    <w:p w:rsidR="00B3061B" w:rsidRPr="00591FC5" w:rsidRDefault="00B3061B" w:rsidP="00B3061B">
      <w:pPr>
        <w:jc w:val="both"/>
        <w:rPr>
          <w:lang w:val="sr-Cyrl-CS"/>
        </w:rPr>
      </w:pPr>
      <w:r w:rsidRPr="00591FC5">
        <w:rPr>
          <w:lang w:val="sr-Cyrl-CS"/>
        </w:rPr>
        <w:t>Током прошле године забележен је значајан пораст броја захтева у односу на прилив остварен током 2016. године. Према подацима добијеним из базе података, са стањем на дан 31. децембра 2017. године, преко  Централног информационог система примљенo је укупно 91.807 захтева, што је за 45% више него 2016. године, када је кроз систем примљено 63.109 захтева.</w:t>
      </w:r>
    </w:p>
    <w:p w:rsidR="00B3061B" w:rsidRPr="00591FC5" w:rsidRDefault="00B3061B" w:rsidP="00B3061B">
      <w:pPr>
        <w:jc w:val="both"/>
        <w:rPr>
          <w:lang w:val="sr-Cyrl-CS"/>
        </w:rPr>
      </w:pPr>
    </w:p>
    <w:p w:rsidR="00B3061B" w:rsidRPr="00591FC5" w:rsidRDefault="00B3061B" w:rsidP="00B3061B">
      <w:pPr>
        <w:jc w:val="both"/>
        <w:rPr>
          <w:rFonts w:ascii="Calibri" w:hAnsi="Calibri"/>
          <w:color w:val="1F497D"/>
          <w:sz w:val="22"/>
          <w:szCs w:val="22"/>
          <w:lang w:val="sr-Cyrl-CS"/>
        </w:rPr>
      </w:pPr>
      <w:r w:rsidRPr="00591FC5">
        <w:rPr>
          <w:lang w:val="sr-Cyrl-CS"/>
        </w:rPr>
        <w:t>Укупно 6.669  корисника свакодневно користи систем за електронско издавање грађевинских дозвола, а кроз систем је од почетка рада Централне евиденције обједињених процедура примљено преко 2,5 милиона докумената у електронском облику чија величина премашује 5,5 терабајта.</w:t>
      </w:r>
    </w:p>
    <w:p w:rsidR="00B3061B" w:rsidRPr="00591FC5" w:rsidRDefault="00B3061B" w:rsidP="00B3061B">
      <w:pPr>
        <w:jc w:val="both"/>
        <w:rPr>
          <w:bCs/>
          <w:sz w:val="22"/>
          <w:szCs w:val="22"/>
          <w:shd w:val="clear" w:color="auto" w:fill="FFFFFF"/>
          <w:lang w:val="sr-Cyrl-CS"/>
        </w:rPr>
      </w:pPr>
    </w:p>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color w:val="000000"/>
          <w:sz w:val="22"/>
          <w:szCs w:val="22"/>
          <w:lang w:val="sr-Cyrl-CS"/>
        </w:rPr>
      </w:pPr>
      <w:r w:rsidRPr="00591FC5">
        <w:rPr>
          <w:rFonts w:eastAsia="Calibri"/>
          <w:color w:val="000000"/>
          <w:sz w:val="22"/>
          <w:szCs w:val="22"/>
          <w:lang w:val="sr-Cyrl-CS"/>
        </w:rPr>
        <w:t>У графикону који следи је дат упоредни приказ података о броју захтева који су примљени кроз Централни информациони систем током 2016. и 2017. године.</w:t>
      </w:r>
    </w:p>
    <w:p w:rsidR="00B3061B" w:rsidRPr="00591FC5" w:rsidRDefault="00B3061B" w:rsidP="00B3061B">
      <w:pPr>
        <w:jc w:val="both"/>
        <w:rPr>
          <w:rFonts w:eastAsia="Calibri"/>
          <w:color w:val="000000"/>
          <w:sz w:val="22"/>
          <w:szCs w:val="22"/>
          <w:lang w:val="sr-Cyrl-CS"/>
        </w:rPr>
      </w:pPr>
    </w:p>
    <w:p w:rsidR="00B3061B" w:rsidRPr="00591FC5" w:rsidRDefault="00B3061B" w:rsidP="00B3061B">
      <w:pPr>
        <w:jc w:val="both"/>
        <w:rPr>
          <w:lang w:val="sr-Cyrl-CS"/>
        </w:rPr>
      </w:pPr>
    </w:p>
    <w:p w:rsidR="00B3061B" w:rsidRPr="00591FC5" w:rsidRDefault="00685BEF" w:rsidP="00685BEF">
      <w:pPr>
        <w:jc w:val="center"/>
        <w:rPr>
          <w:lang w:val="sr-Cyrl-CS"/>
        </w:rPr>
      </w:pPr>
      <w:r w:rsidRPr="00591FC5">
        <w:rPr>
          <w:noProof/>
        </w:rPr>
        <w:lastRenderedPageBreak/>
        <w:drawing>
          <wp:inline distT="0" distB="0" distL="0" distR="0">
            <wp:extent cx="5755005" cy="423735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755005" cy="4237355"/>
                    </a:xfrm>
                    <a:prstGeom prst="rect">
                      <a:avLst/>
                    </a:prstGeom>
                    <a:noFill/>
                  </pic:spPr>
                </pic:pic>
              </a:graphicData>
            </a:graphic>
          </wp:inline>
        </w:drawing>
      </w:r>
    </w:p>
    <w:p w:rsidR="00B3061B" w:rsidRPr="00591FC5" w:rsidRDefault="00B3061B" w:rsidP="00685BEF">
      <w:pPr>
        <w:keepNext/>
        <w:tabs>
          <w:tab w:val="left" w:pos="5430"/>
        </w:tabs>
        <w:spacing w:line="276" w:lineRule="auto"/>
        <w:rPr>
          <w:rFonts w:eastAsia="Calibri"/>
          <w:i/>
          <w:sz w:val="22"/>
          <w:szCs w:val="22"/>
          <w:lang w:val="sr-Cyrl-CS"/>
        </w:rPr>
      </w:pPr>
    </w:p>
    <w:p w:rsidR="00B3061B" w:rsidRPr="00591FC5" w:rsidRDefault="00B3061B" w:rsidP="00B3061B">
      <w:pPr>
        <w:keepNext/>
        <w:spacing w:line="276" w:lineRule="auto"/>
        <w:jc w:val="center"/>
        <w:rPr>
          <w:rFonts w:eastAsia="Calibri"/>
          <w:i/>
          <w:sz w:val="22"/>
          <w:szCs w:val="22"/>
          <w:lang w:val="sr-Cyrl-CS"/>
        </w:rPr>
      </w:pPr>
      <w:r w:rsidRPr="00591FC5">
        <w:rPr>
          <w:rFonts w:eastAsia="Calibri"/>
          <w:i/>
          <w:sz w:val="22"/>
          <w:szCs w:val="22"/>
          <w:lang w:val="sr-Cyrl-CS"/>
        </w:rPr>
        <w:t>Захтеви примљени кроз систем током 2016. и 2017. године – упоредни приказ</w:t>
      </w:r>
    </w:p>
    <w:p w:rsidR="00B3061B" w:rsidRPr="00591FC5" w:rsidRDefault="00B3061B" w:rsidP="00B3061B">
      <w:pPr>
        <w:keepNext/>
        <w:spacing w:line="276" w:lineRule="auto"/>
        <w:rPr>
          <w:rFonts w:eastAsia="Calibri"/>
          <w:b/>
          <w:sz w:val="22"/>
          <w:szCs w:val="22"/>
          <w:lang w:val="sr-Cyrl-CS"/>
        </w:rPr>
      </w:pPr>
    </w:p>
    <w:p w:rsidR="00B3061B" w:rsidRPr="00591FC5" w:rsidRDefault="00B3061B" w:rsidP="00B3061B">
      <w:pPr>
        <w:keepNext/>
        <w:spacing w:line="276" w:lineRule="auto"/>
        <w:rPr>
          <w:rFonts w:eastAsia="Calibri"/>
          <w:b/>
          <w:sz w:val="22"/>
          <w:szCs w:val="22"/>
          <w:lang w:val="sr-Cyrl-CS"/>
        </w:rPr>
      </w:pPr>
      <w:r w:rsidRPr="00591FC5">
        <w:rPr>
          <w:rFonts w:eastAsia="Calibri"/>
          <w:b/>
          <w:sz w:val="22"/>
          <w:szCs w:val="22"/>
          <w:lang w:val="sr-Cyrl-CS"/>
        </w:rPr>
        <w:t>Број примљених захтева</w:t>
      </w:r>
    </w:p>
    <w:p w:rsidR="00B3061B" w:rsidRPr="00591FC5" w:rsidRDefault="00B3061B" w:rsidP="00B3061B">
      <w:pPr>
        <w:keepNext/>
        <w:spacing w:line="276" w:lineRule="auto"/>
        <w:rPr>
          <w:rFonts w:eastAsia="Calibri"/>
          <w:b/>
          <w:sz w:val="22"/>
          <w:szCs w:val="22"/>
          <w:lang w:val="sr-Cyrl-CS"/>
        </w:rPr>
      </w:pPr>
    </w:p>
    <w:p w:rsidR="00B3061B" w:rsidRPr="00591FC5" w:rsidRDefault="00B3061B" w:rsidP="00B3061B">
      <w:pPr>
        <w:keepNext/>
        <w:spacing w:line="276" w:lineRule="auto"/>
        <w:jc w:val="both"/>
        <w:rPr>
          <w:rFonts w:eastAsia="Calibri"/>
          <w:sz w:val="22"/>
          <w:szCs w:val="22"/>
          <w:lang w:val="sr-Cyrl-CS"/>
        </w:rPr>
      </w:pPr>
      <w:r w:rsidRPr="00591FC5">
        <w:rPr>
          <w:rFonts w:eastAsia="Calibri"/>
          <w:sz w:val="22"/>
          <w:szCs w:val="22"/>
          <w:lang w:val="sr-Cyrl-CS"/>
        </w:rPr>
        <w:t>У наредној табели дат је преглед свих захтева који су током извештајног периода поднети кроз Централни информациони систем Централне евиденције обједињених процедура.</w:t>
      </w:r>
    </w:p>
    <w:p w:rsidR="00B3061B" w:rsidRPr="00591FC5" w:rsidRDefault="00B3061B" w:rsidP="00B3061B">
      <w:pPr>
        <w:keepNext/>
        <w:spacing w:line="276" w:lineRule="auto"/>
        <w:jc w:val="both"/>
        <w:rPr>
          <w:rFonts w:eastAsia="Calibri"/>
          <w:sz w:val="22"/>
          <w:szCs w:val="22"/>
          <w:lang w:val="sr-Cyrl-CS"/>
        </w:rPr>
      </w:pPr>
    </w:p>
    <w:tbl>
      <w:tblPr>
        <w:tblStyle w:val="TableGrid"/>
        <w:tblW w:w="0" w:type="auto"/>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single" w:sz="4" w:space="0" w:color="548DD4" w:themeColor="text2" w:themeTint="99"/>
        </w:tblBorders>
        <w:tblLook w:val="04A0"/>
      </w:tblPr>
      <w:tblGrid>
        <w:gridCol w:w="7830"/>
        <w:gridCol w:w="1668"/>
      </w:tblGrid>
      <w:tr w:rsidR="00B3061B" w:rsidRPr="00591FC5" w:rsidTr="000800BF">
        <w:trPr>
          <w:cantSplit/>
          <w:trHeight w:val="432"/>
        </w:trPr>
        <w:tc>
          <w:tcPr>
            <w:tcW w:w="9498" w:type="dxa"/>
            <w:gridSpan w:val="2"/>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sz w:val="22"/>
                <w:szCs w:val="22"/>
                <w:lang w:val="sr-Cyrl-CS"/>
              </w:rPr>
              <w:t>Локацијски услови</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локацијских услова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13.948</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локацијских услова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884</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локацијских услова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3.524</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измену локацијских услова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77</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rPr>
                <w:sz w:val="22"/>
                <w:szCs w:val="22"/>
                <w:lang w:val="sr-Cyrl-CS"/>
              </w:rPr>
            </w:pPr>
            <w:r w:rsidRPr="00591FC5">
              <w:rPr>
                <w:sz w:val="22"/>
                <w:szCs w:val="22"/>
                <w:lang w:val="sr-Cyrl-CS"/>
              </w:rPr>
              <w:t>Усаглашени захтев за издавање/измену локацијских услова</w:t>
            </w:r>
          </w:p>
          <w:p w:rsidR="00B3061B" w:rsidRPr="00591FC5" w:rsidRDefault="00B3061B" w:rsidP="00302522">
            <w:pPr>
              <w:rPr>
                <w:sz w:val="22"/>
                <w:szCs w:val="22"/>
                <w:lang w:val="sr-Cyrl-CS"/>
              </w:rPr>
            </w:pPr>
            <w:r w:rsidRPr="00591FC5">
              <w:rPr>
                <w:sz w:val="22"/>
                <w:szCs w:val="22"/>
                <w:lang w:val="sr-Cyrl-CS"/>
              </w:rPr>
              <w:t>пре увођења ЦЕОП-а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28</w:t>
            </w:r>
          </w:p>
        </w:tc>
      </w:tr>
      <w:tr w:rsidR="00B3061B" w:rsidRPr="00591FC5" w:rsidTr="000800BF">
        <w:trPr>
          <w:cantSplit/>
          <w:trHeight w:val="432"/>
        </w:trPr>
        <w:tc>
          <w:tcPr>
            <w:tcW w:w="7830" w:type="dxa"/>
            <w:tcBorders>
              <w:top w:val="nil"/>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left w:val="nil"/>
              <w:bottom w:val="single" w:sz="4" w:space="0" w:color="548DD4" w:themeColor="text2" w:themeTint="99"/>
            </w:tcBorders>
            <w:vAlign w:val="center"/>
          </w:tcPr>
          <w:p w:rsidR="00B3061B" w:rsidRPr="00591FC5" w:rsidRDefault="00B3061B" w:rsidP="00302522">
            <w:pPr>
              <w:jc w:val="center"/>
              <w:rPr>
                <w:b/>
                <w:color w:val="000000"/>
                <w:sz w:val="22"/>
                <w:szCs w:val="22"/>
                <w:lang w:val="sr-Cyrl-CS"/>
              </w:rPr>
            </w:pPr>
            <w:r w:rsidRPr="00591FC5">
              <w:rPr>
                <w:b/>
                <w:color w:val="000000"/>
                <w:sz w:val="22"/>
                <w:szCs w:val="22"/>
                <w:lang w:val="sr-Cyrl-CS"/>
              </w:rPr>
              <w:t>18.461</w:t>
            </w:r>
          </w:p>
          <w:p w:rsidR="00B3061B" w:rsidRPr="00591FC5" w:rsidRDefault="00B3061B" w:rsidP="00302522">
            <w:pPr>
              <w:ind w:right="432"/>
              <w:jc w:val="center"/>
              <w:rPr>
                <w:b/>
                <w:bCs/>
                <w:color w:val="000000"/>
                <w:sz w:val="22"/>
                <w:szCs w:val="22"/>
                <w:lang w:val="sr-Cyrl-CS"/>
              </w:rPr>
            </w:pPr>
          </w:p>
        </w:tc>
      </w:tr>
      <w:tr w:rsidR="00B3061B" w:rsidRPr="00591FC5" w:rsidTr="000800BF">
        <w:trPr>
          <w:cantSplit/>
          <w:trHeight w:val="432"/>
        </w:trPr>
        <w:tc>
          <w:tcPr>
            <w:tcW w:w="9498"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bCs/>
                <w:sz w:val="22"/>
                <w:szCs w:val="22"/>
                <w:lang w:val="sr-Cyrl-CS"/>
              </w:rPr>
              <w:t>Грађевинска дозвола</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7.849</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1.345</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lastRenderedPageBreak/>
              <w:t>Усаглашени захтев за издавање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2.024</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измену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202</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rPr>
                <w:sz w:val="22"/>
                <w:szCs w:val="22"/>
                <w:lang w:val="sr-Cyrl-CS"/>
              </w:rPr>
            </w:pPr>
            <w:r w:rsidRPr="00591FC5">
              <w:rPr>
                <w:sz w:val="22"/>
                <w:szCs w:val="22"/>
                <w:lang w:val="sr-Cyrl-CS"/>
              </w:rPr>
              <w:t xml:space="preserve">Усаглашени захтев за издавање/измену грађевинске дозволе </w:t>
            </w:r>
          </w:p>
          <w:p w:rsidR="00B3061B" w:rsidRPr="00591FC5" w:rsidRDefault="00B3061B" w:rsidP="00302522">
            <w:pPr>
              <w:rPr>
                <w:sz w:val="22"/>
                <w:szCs w:val="22"/>
                <w:lang w:val="sr-Cyrl-CS"/>
              </w:rPr>
            </w:pPr>
            <w:r w:rsidRPr="00591FC5">
              <w:rPr>
                <w:sz w:val="22"/>
                <w:szCs w:val="22"/>
                <w:lang w:val="sr-Cyrl-CS"/>
              </w:rPr>
              <w:t>пре увођења ЦЕОП-а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41</w:t>
            </w:r>
          </w:p>
        </w:tc>
      </w:tr>
      <w:tr w:rsidR="00B3061B" w:rsidRPr="00591FC5" w:rsidTr="000800BF">
        <w:trPr>
          <w:cantSplit/>
          <w:trHeight w:val="432"/>
        </w:trPr>
        <w:tc>
          <w:tcPr>
            <w:tcW w:w="7830" w:type="dxa"/>
            <w:tcBorders>
              <w:top w:val="nil"/>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left w:val="nil"/>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11.461</w:t>
            </w:r>
          </w:p>
        </w:tc>
      </w:tr>
      <w:tr w:rsidR="00B3061B" w:rsidRPr="00591FC5" w:rsidTr="000800BF">
        <w:trPr>
          <w:cantSplit/>
          <w:trHeight w:val="432"/>
        </w:trPr>
        <w:tc>
          <w:tcPr>
            <w:tcW w:w="9498"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bCs/>
                <w:sz w:val="22"/>
                <w:szCs w:val="22"/>
                <w:lang w:val="sr-Cyrl-CS"/>
              </w:rPr>
              <w:t>Привремена грађевинска дозвола</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привремене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102</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привремене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6</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привремене грађевинске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18</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rPr>
                <w:sz w:val="22"/>
                <w:szCs w:val="22"/>
                <w:lang w:val="sr-Cyrl-CS"/>
              </w:rPr>
            </w:pPr>
            <w:r w:rsidRPr="00591FC5">
              <w:rPr>
                <w:sz w:val="22"/>
                <w:szCs w:val="22"/>
                <w:lang w:val="sr-Cyrl-CS"/>
              </w:rPr>
              <w:t>Усаглашени захтев за издавање/измену привремене грађевинске дозволе</w:t>
            </w:r>
          </w:p>
          <w:p w:rsidR="00B3061B" w:rsidRPr="00591FC5" w:rsidRDefault="00B3061B" w:rsidP="00302522">
            <w:pPr>
              <w:rPr>
                <w:sz w:val="22"/>
                <w:szCs w:val="22"/>
                <w:lang w:val="sr-Cyrl-CS"/>
              </w:rPr>
            </w:pPr>
            <w:r w:rsidRPr="00591FC5">
              <w:rPr>
                <w:sz w:val="22"/>
                <w:szCs w:val="22"/>
                <w:lang w:val="sr-Cyrl-CS"/>
              </w:rPr>
              <w:t>пре увођења ЦЕОП-а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0</w:t>
            </w:r>
          </w:p>
        </w:tc>
      </w:tr>
      <w:tr w:rsidR="00B3061B" w:rsidRPr="00591FC5" w:rsidTr="000800BF">
        <w:trPr>
          <w:cantSplit/>
          <w:trHeight w:val="432"/>
        </w:trPr>
        <w:tc>
          <w:tcPr>
            <w:tcW w:w="7830" w:type="dxa"/>
            <w:tcBorders>
              <w:top w:val="nil"/>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left w:val="nil"/>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126</w:t>
            </w:r>
          </w:p>
        </w:tc>
      </w:tr>
      <w:tr w:rsidR="00B3061B" w:rsidRPr="00591FC5" w:rsidTr="000800BF">
        <w:trPr>
          <w:cantSplit/>
          <w:trHeight w:val="432"/>
        </w:trPr>
        <w:tc>
          <w:tcPr>
            <w:tcW w:w="9498"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bCs/>
                <w:sz w:val="22"/>
                <w:szCs w:val="22"/>
                <w:lang w:val="sr-Cyrl-CS"/>
              </w:rPr>
              <w:t>Употребна дозвола</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употребне дозволе</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5.773</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употребне дозволе</w:t>
            </w:r>
          </w:p>
        </w:tc>
        <w:tc>
          <w:tcPr>
            <w:tcW w:w="1668" w:type="dxa"/>
            <w:tcBorders>
              <w:left w:val="nil"/>
              <w:bottom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1.344</w:t>
            </w:r>
          </w:p>
        </w:tc>
      </w:tr>
      <w:tr w:rsidR="00B3061B" w:rsidRPr="00591FC5" w:rsidTr="000800BF">
        <w:trPr>
          <w:cantSplit/>
          <w:trHeight w:val="432"/>
        </w:trPr>
        <w:tc>
          <w:tcPr>
            <w:tcW w:w="7830" w:type="dxa"/>
            <w:tcBorders>
              <w:top w:val="nil"/>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top w:val="nil"/>
              <w:left w:val="nil"/>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7.117</w:t>
            </w:r>
          </w:p>
        </w:tc>
      </w:tr>
      <w:tr w:rsidR="00B3061B" w:rsidRPr="00591FC5" w:rsidTr="000800BF">
        <w:trPr>
          <w:cantSplit/>
          <w:trHeight w:val="432"/>
        </w:trPr>
        <w:tc>
          <w:tcPr>
            <w:tcW w:w="9498"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bCs/>
                <w:sz w:val="22"/>
                <w:szCs w:val="22"/>
                <w:lang w:val="sr-Cyrl-CS"/>
              </w:rPr>
              <w:t>Захтев за издавање решења из члана 145. Закона о планирању и изградњи</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решења о одобрењу извођења радова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15.359</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решења о одобрењу извођења радова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216</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решења о одобрењу извођења радова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2.690</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измену решења о одобрењу извођења радова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26</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rPr>
                <w:sz w:val="22"/>
                <w:szCs w:val="22"/>
                <w:lang w:val="sr-Cyrl-CS"/>
              </w:rPr>
            </w:pPr>
            <w:r w:rsidRPr="00591FC5">
              <w:rPr>
                <w:sz w:val="22"/>
                <w:szCs w:val="22"/>
                <w:lang w:val="sr-Cyrl-CS"/>
              </w:rPr>
              <w:t>Усаглашени захтев за издавање/измену решења о одобрењу извођења радова</w:t>
            </w:r>
          </w:p>
          <w:p w:rsidR="00B3061B" w:rsidRPr="00591FC5" w:rsidRDefault="00B3061B" w:rsidP="00302522">
            <w:pPr>
              <w:rPr>
                <w:sz w:val="22"/>
                <w:szCs w:val="22"/>
                <w:lang w:val="sr-Cyrl-CS"/>
              </w:rPr>
            </w:pPr>
            <w:r w:rsidRPr="00591FC5">
              <w:rPr>
                <w:sz w:val="22"/>
                <w:szCs w:val="22"/>
                <w:lang w:val="sr-Cyrl-CS"/>
              </w:rPr>
              <w:t>пре увођења ЦЕОП-а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34</w:t>
            </w:r>
          </w:p>
        </w:tc>
      </w:tr>
      <w:tr w:rsidR="00B3061B" w:rsidRPr="00591FC5" w:rsidTr="000800BF">
        <w:trPr>
          <w:cantSplit/>
          <w:trHeight w:val="432"/>
        </w:trPr>
        <w:tc>
          <w:tcPr>
            <w:tcW w:w="7830" w:type="dxa"/>
            <w:tcBorders>
              <w:top w:val="nil"/>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left w:val="nil"/>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18.325</w:t>
            </w:r>
          </w:p>
        </w:tc>
      </w:tr>
      <w:tr w:rsidR="00B3061B" w:rsidRPr="00591FC5" w:rsidTr="000800BF">
        <w:trPr>
          <w:cantSplit/>
          <w:trHeight w:val="432"/>
        </w:trPr>
        <w:tc>
          <w:tcPr>
            <w:tcW w:w="9498"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b/>
                <w:bCs/>
                <w:sz w:val="22"/>
                <w:szCs w:val="22"/>
                <w:lang w:val="sr-Cyrl-CS"/>
              </w:rPr>
              <w:t>Остали захтеви</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Достављање пројекта за извођење за објекте из члана 133. за које  су предвиђене мере заштите културних добара</w:t>
            </w:r>
          </w:p>
        </w:tc>
        <w:tc>
          <w:tcPr>
            <w:tcW w:w="1668" w:type="dxa"/>
            <w:tcBorders>
              <w:left w:val="nil"/>
            </w:tcBorders>
            <w:vAlign w:val="center"/>
          </w:tcPr>
          <w:p w:rsidR="00B3061B" w:rsidRPr="00591FC5" w:rsidRDefault="00B3061B" w:rsidP="00302522">
            <w:pPr>
              <w:jc w:val="center"/>
              <w:rPr>
                <w:color w:val="000000"/>
                <w:sz w:val="22"/>
                <w:szCs w:val="22"/>
                <w:lang w:val="sr-Cyrl-CS"/>
              </w:rPr>
            </w:pPr>
            <w:r w:rsidRPr="00591FC5">
              <w:rPr>
                <w:rFonts w:eastAsia="Calibri"/>
                <w:bCs/>
                <w:color w:val="000000"/>
                <w:sz w:val="22"/>
                <w:szCs w:val="22"/>
                <w:lang w:val="sr-Cyrl-CS"/>
              </w:rPr>
              <w:t>12</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прикључење на комуналну и другу инфраструктуру</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2.583</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Достављање техничке документације у погледу мера заштите од пожара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1.588</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color w:val="000000"/>
                <w:sz w:val="22"/>
                <w:szCs w:val="22"/>
                <w:lang w:val="sr-Cyrl-CS"/>
              </w:rPr>
              <w:t>Подношење пријаве завршетка израде темеља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4.175</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color w:val="000000"/>
                <w:sz w:val="22"/>
                <w:szCs w:val="22"/>
                <w:lang w:val="sr-Cyrl-CS"/>
              </w:rPr>
              <w:t>Подношење пријаве радова</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12.844</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lastRenderedPageBreak/>
              <w:t>Подношење пријаве  завршетка објекта у конструктивном смислу</w:t>
            </w:r>
          </w:p>
        </w:tc>
        <w:tc>
          <w:tcPr>
            <w:tcW w:w="1668" w:type="dxa"/>
            <w:tcBorders>
              <w:left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2.518</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Упис права својине и издавање решења о кућном броју</w:t>
            </w:r>
          </w:p>
        </w:tc>
        <w:tc>
          <w:tcPr>
            <w:tcW w:w="1668" w:type="dxa"/>
            <w:tcBorders>
              <w:left w:val="nil"/>
              <w:bottom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4.440</w:t>
            </w:r>
          </w:p>
        </w:tc>
      </w:tr>
      <w:tr w:rsidR="00B3061B" w:rsidRPr="00591FC5" w:rsidTr="000800BF">
        <w:trPr>
          <w:cantSplit/>
          <w:trHeight w:val="432"/>
        </w:trPr>
        <w:tc>
          <w:tcPr>
            <w:tcW w:w="7830" w:type="dxa"/>
            <w:tcBorders>
              <w:top w:val="nil"/>
              <w:bottom w:val="nil"/>
              <w:right w:val="nil"/>
            </w:tcBorders>
            <w:vAlign w:val="center"/>
          </w:tcPr>
          <w:p w:rsidR="00B3061B" w:rsidRPr="00591FC5" w:rsidRDefault="00B3061B" w:rsidP="00302522">
            <w:pPr>
              <w:spacing w:before="120" w:after="120"/>
              <w:rPr>
                <w:b/>
                <w:sz w:val="22"/>
                <w:szCs w:val="22"/>
                <w:lang w:val="sr-Cyrl-CS"/>
              </w:rPr>
            </w:pPr>
            <w:r w:rsidRPr="00591FC5">
              <w:rPr>
                <w:color w:val="000000"/>
                <w:sz w:val="22"/>
                <w:szCs w:val="22"/>
                <w:lang w:val="sr-Cyrl-CS"/>
              </w:rPr>
              <w:t>Подношење захтева за остале поступке (одустанак, клаузула правноснажности, исправка техничке грешке, жалба и сл.)</w:t>
            </w:r>
          </w:p>
        </w:tc>
        <w:tc>
          <w:tcPr>
            <w:tcW w:w="1668" w:type="dxa"/>
            <w:tcBorders>
              <w:top w:val="nil"/>
              <w:left w:val="nil"/>
              <w:bottom w:val="nil"/>
            </w:tcBorders>
            <w:vAlign w:val="center"/>
          </w:tcPr>
          <w:p w:rsidR="00B3061B" w:rsidRPr="00591FC5" w:rsidRDefault="00B3061B" w:rsidP="00302522">
            <w:pPr>
              <w:jc w:val="center"/>
              <w:rPr>
                <w:bCs/>
                <w:color w:val="000000"/>
                <w:sz w:val="22"/>
                <w:szCs w:val="22"/>
                <w:lang w:val="sr-Cyrl-CS"/>
              </w:rPr>
            </w:pPr>
            <w:r w:rsidRPr="00591FC5">
              <w:rPr>
                <w:rFonts w:eastAsia="Calibri"/>
                <w:bCs/>
                <w:color w:val="000000"/>
                <w:sz w:val="22"/>
                <w:szCs w:val="22"/>
                <w:lang w:val="sr-Cyrl-CS"/>
              </w:rPr>
              <w:t>8.157</w:t>
            </w:r>
          </w:p>
        </w:tc>
      </w:tr>
      <w:tr w:rsidR="00B3061B" w:rsidRPr="00591FC5" w:rsidTr="000800BF">
        <w:trPr>
          <w:cantSplit/>
          <w:trHeight w:val="432"/>
        </w:trPr>
        <w:tc>
          <w:tcPr>
            <w:tcW w:w="7830" w:type="dxa"/>
            <w:tcBorders>
              <w:top w:val="nil"/>
              <w:bottom w:val="doub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668" w:type="dxa"/>
            <w:tcBorders>
              <w:top w:val="nil"/>
              <w:left w:val="nil"/>
              <w:bottom w:val="doub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36.317</w:t>
            </w:r>
          </w:p>
        </w:tc>
      </w:tr>
      <w:tr w:rsidR="00B3061B" w:rsidRPr="00591FC5" w:rsidTr="000800BF">
        <w:trPr>
          <w:cantSplit/>
          <w:trHeight w:val="432"/>
        </w:trPr>
        <w:tc>
          <w:tcPr>
            <w:tcW w:w="7830" w:type="dxa"/>
            <w:tcBorders>
              <w:top w:val="double" w:sz="4" w:space="0" w:color="548DD4" w:themeColor="text2" w:themeTint="99"/>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 захтева:</w:t>
            </w:r>
          </w:p>
        </w:tc>
        <w:tc>
          <w:tcPr>
            <w:tcW w:w="1668" w:type="dxa"/>
            <w:tcBorders>
              <w:top w:val="double" w:sz="4" w:space="0" w:color="548DD4" w:themeColor="text2" w:themeTint="99"/>
              <w:left w:val="nil"/>
              <w:bottom w:val="single" w:sz="4" w:space="0" w:color="548DD4" w:themeColor="text2" w:themeTint="99"/>
            </w:tcBorders>
            <w:vAlign w:val="center"/>
          </w:tcPr>
          <w:p w:rsidR="00B3061B" w:rsidRPr="00591FC5" w:rsidRDefault="00B3061B" w:rsidP="00302522">
            <w:pPr>
              <w:ind w:right="432"/>
              <w:jc w:val="right"/>
              <w:rPr>
                <w:b/>
                <w:bCs/>
                <w:sz w:val="22"/>
                <w:szCs w:val="22"/>
                <w:lang w:val="sr-Cyrl-CS"/>
              </w:rPr>
            </w:pPr>
            <w:r w:rsidRPr="00591FC5">
              <w:rPr>
                <w:b/>
                <w:bCs/>
                <w:sz w:val="22"/>
                <w:szCs w:val="22"/>
                <w:lang w:val="sr-Cyrl-CS"/>
              </w:rPr>
              <w:t>91.807</w:t>
            </w:r>
          </w:p>
        </w:tc>
      </w:tr>
    </w:tbl>
    <w:p w:rsidR="00B3061B" w:rsidRPr="00591FC5" w:rsidRDefault="00B3061B" w:rsidP="00B3061B">
      <w:pPr>
        <w:keepNext/>
        <w:spacing w:line="276" w:lineRule="auto"/>
        <w:rPr>
          <w:rFonts w:eastAsia="Calibri"/>
          <w:b/>
          <w:sz w:val="22"/>
          <w:szCs w:val="22"/>
          <w:lang w:val="sr-Cyrl-CS"/>
        </w:rPr>
      </w:pPr>
    </w:p>
    <w:p w:rsidR="00B3061B" w:rsidRPr="00591FC5" w:rsidRDefault="00B3061B" w:rsidP="00B3061B">
      <w:pPr>
        <w:keepNext/>
        <w:spacing w:line="276" w:lineRule="auto"/>
        <w:rPr>
          <w:rFonts w:eastAsia="Calibri"/>
          <w:b/>
          <w:sz w:val="22"/>
          <w:szCs w:val="22"/>
          <w:lang w:val="sr-Cyrl-CS"/>
        </w:rPr>
      </w:pPr>
      <w:r w:rsidRPr="00591FC5">
        <w:rPr>
          <w:rFonts w:eastAsia="Calibri"/>
          <w:b/>
          <w:sz w:val="22"/>
          <w:szCs w:val="22"/>
          <w:lang w:val="sr-Cyrl-CS"/>
        </w:rPr>
        <w:t>Врсте донетих одлука</w:t>
      </w:r>
    </w:p>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sz w:val="22"/>
          <w:szCs w:val="22"/>
          <w:lang w:val="sr-Cyrl-CS"/>
        </w:rPr>
      </w:pPr>
      <w:r w:rsidRPr="00591FC5">
        <w:rPr>
          <w:rFonts w:eastAsia="Calibri"/>
          <w:sz w:val="22"/>
          <w:szCs w:val="22"/>
          <w:lang w:val="sr-Cyrl-CS"/>
        </w:rPr>
        <w:t>У табелама које следе дати су подаци о начину решавања за сваку врсту захтева посебно.</w:t>
      </w:r>
    </w:p>
    <w:p w:rsidR="00B3061B" w:rsidRPr="00591FC5" w:rsidRDefault="00B3061B" w:rsidP="00B3061B">
      <w:pPr>
        <w:jc w:val="both"/>
        <w:rPr>
          <w:rFonts w:eastAsia="Calibri"/>
          <w:sz w:val="22"/>
          <w:szCs w:val="22"/>
          <w:lang w:val="sr-Cyrl-CS"/>
        </w:rPr>
      </w:pPr>
    </w:p>
    <w:tbl>
      <w:tblPr>
        <w:tblStyle w:val="TableGrid"/>
        <w:tblW w:w="9543" w:type="dxa"/>
        <w:jc w:val="center"/>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320"/>
        <w:gridCol w:w="1267"/>
        <w:gridCol w:w="1267"/>
        <w:gridCol w:w="1267"/>
        <w:gridCol w:w="1422"/>
      </w:tblGrid>
      <w:tr w:rsidR="00B3061B" w:rsidRPr="00591FC5" w:rsidTr="000800BF">
        <w:trPr>
          <w:trHeight w:val="432"/>
          <w:tblHeader/>
          <w:jc w:val="center"/>
        </w:trPr>
        <w:tc>
          <w:tcPr>
            <w:tcW w:w="4320"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Локацијски услови</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Решен на др. начин</w:t>
            </w:r>
          </w:p>
        </w:tc>
        <w:tc>
          <w:tcPr>
            <w:tcW w:w="1422"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Нерешено</w:t>
            </w:r>
          </w:p>
        </w:tc>
      </w:tr>
      <w:tr w:rsidR="00B3061B" w:rsidRPr="00591FC5" w:rsidTr="000800BF">
        <w:trPr>
          <w:trHeight w:val="432"/>
          <w:jc w:val="center"/>
        </w:trPr>
        <w:tc>
          <w:tcPr>
            <w:tcW w:w="4320"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издавање локацијских услова</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7.394</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4.636</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54</w:t>
            </w:r>
          </w:p>
        </w:tc>
        <w:tc>
          <w:tcPr>
            <w:tcW w:w="1422"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1.864</w:t>
            </w:r>
          </w:p>
        </w:tc>
      </w:tr>
      <w:tr w:rsidR="00B3061B" w:rsidRPr="00591FC5" w:rsidTr="000800BF">
        <w:trPr>
          <w:trHeight w:val="432"/>
          <w:jc w:val="center"/>
        </w:trPr>
        <w:tc>
          <w:tcPr>
            <w:tcW w:w="4320"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локацијских услова</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630</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148</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7</w:t>
            </w:r>
          </w:p>
        </w:tc>
        <w:tc>
          <w:tcPr>
            <w:tcW w:w="1422"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99</w:t>
            </w:r>
          </w:p>
        </w:tc>
      </w:tr>
      <w:tr w:rsidR="00B3061B" w:rsidRPr="00591FC5" w:rsidTr="000800BF">
        <w:trPr>
          <w:trHeight w:val="432"/>
          <w:jc w:val="center"/>
        </w:trPr>
        <w:tc>
          <w:tcPr>
            <w:tcW w:w="4320"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локацијских услова</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2.128</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785</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20</w:t>
            </w:r>
          </w:p>
        </w:tc>
        <w:tc>
          <w:tcPr>
            <w:tcW w:w="1422"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591</w:t>
            </w:r>
          </w:p>
        </w:tc>
      </w:tr>
      <w:tr w:rsidR="00B3061B" w:rsidRPr="00591FC5" w:rsidTr="000800BF">
        <w:trPr>
          <w:trHeight w:val="432"/>
          <w:jc w:val="center"/>
        </w:trPr>
        <w:tc>
          <w:tcPr>
            <w:tcW w:w="4320"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измену локацијских услова</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48</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15</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c>
          <w:tcPr>
            <w:tcW w:w="1422"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13</w:t>
            </w:r>
          </w:p>
        </w:tc>
      </w:tr>
      <w:tr w:rsidR="00B3061B" w:rsidRPr="00591FC5" w:rsidTr="000800BF">
        <w:trPr>
          <w:trHeight w:val="432"/>
          <w:jc w:val="center"/>
        </w:trPr>
        <w:tc>
          <w:tcPr>
            <w:tcW w:w="4320" w:type="dxa"/>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издавање/измену локацијских услова пре увођења ЦЕОП-а</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12</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6</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w:t>
            </w:r>
          </w:p>
        </w:tc>
        <w:tc>
          <w:tcPr>
            <w:tcW w:w="1422" w:type="dxa"/>
            <w:tcBorders>
              <w:top w:val="nil"/>
              <w:left w:val="nil"/>
              <w:bottom w:val="double" w:sz="4" w:space="0" w:color="548DD4" w:themeColor="text2" w:themeTint="99"/>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8</w:t>
            </w:r>
          </w:p>
        </w:tc>
      </w:tr>
      <w:tr w:rsidR="00B3061B" w:rsidRPr="00591FC5" w:rsidTr="000800BF">
        <w:trPr>
          <w:trHeight w:val="432"/>
          <w:jc w:val="center"/>
        </w:trPr>
        <w:tc>
          <w:tcPr>
            <w:tcW w:w="4320"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10.212</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5.590</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84</w:t>
            </w:r>
          </w:p>
        </w:tc>
        <w:tc>
          <w:tcPr>
            <w:tcW w:w="1422"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2.575</w:t>
            </w:r>
          </w:p>
        </w:tc>
      </w:tr>
    </w:tbl>
    <w:p w:rsidR="00B3061B" w:rsidRPr="00591FC5" w:rsidRDefault="00B3061B" w:rsidP="00B3061B">
      <w:pPr>
        <w:spacing w:before="120" w:after="120"/>
        <w:rPr>
          <w:b/>
          <w:lang w:val="sr-Cyrl-CS"/>
        </w:rPr>
      </w:pPr>
    </w:p>
    <w:tbl>
      <w:tblPr>
        <w:tblStyle w:val="TableGrid"/>
        <w:tblW w:w="0" w:type="auto"/>
        <w:jc w:val="center"/>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462"/>
        <w:gridCol w:w="1267"/>
        <w:gridCol w:w="1267"/>
        <w:gridCol w:w="1267"/>
        <w:gridCol w:w="1267"/>
      </w:tblGrid>
      <w:tr w:rsidR="00B3061B" w:rsidRPr="00591FC5" w:rsidTr="000800BF">
        <w:trPr>
          <w:trHeight w:val="432"/>
          <w:tblHeader/>
          <w:jc w:val="center"/>
        </w:trPr>
        <w:tc>
          <w:tcPr>
            <w:tcW w:w="4462"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ГРАЂЕВИНСКЕ ДОЗВОЛЕ</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Нерешено</w:t>
            </w:r>
          </w:p>
        </w:tc>
      </w:tr>
      <w:tr w:rsidR="00B3061B" w:rsidRPr="00591FC5" w:rsidTr="000800BF">
        <w:trPr>
          <w:trHeight w:val="432"/>
          <w:jc w:val="center"/>
        </w:trPr>
        <w:tc>
          <w:tcPr>
            <w:tcW w:w="4462"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Захтев за издавање </w:t>
            </w:r>
            <w:r w:rsidRPr="00591FC5">
              <w:rPr>
                <w:rFonts w:eastAsia="Calibri"/>
                <w:sz w:val="22"/>
                <w:szCs w:val="22"/>
                <w:lang w:val="sr-Cyrl-CS"/>
              </w:rPr>
              <w:t>грађевинске дозволе</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4.575</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2.723</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34</w:t>
            </w:r>
          </w:p>
        </w:tc>
        <w:tc>
          <w:tcPr>
            <w:tcW w:w="1267"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517</w:t>
            </w:r>
          </w:p>
        </w:tc>
      </w:tr>
      <w:tr w:rsidR="00B3061B" w:rsidRPr="00591FC5" w:rsidTr="000800BF">
        <w:trPr>
          <w:trHeight w:val="432"/>
          <w:jc w:val="center"/>
        </w:trPr>
        <w:tc>
          <w:tcPr>
            <w:tcW w:w="4462"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Захтев за измену </w:t>
            </w:r>
            <w:r w:rsidRPr="00591FC5">
              <w:rPr>
                <w:rFonts w:eastAsia="Calibri"/>
                <w:sz w:val="22"/>
                <w:szCs w:val="22"/>
                <w:lang w:val="sr-Cyrl-CS"/>
              </w:rPr>
              <w:t>грађевинске дозволе</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860</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385</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98</w:t>
            </w:r>
          </w:p>
        </w:tc>
      </w:tr>
      <w:tr w:rsidR="00B3061B" w:rsidRPr="00591FC5" w:rsidTr="000800BF">
        <w:trPr>
          <w:trHeight w:val="432"/>
          <w:jc w:val="center"/>
        </w:trPr>
        <w:tc>
          <w:tcPr>
            <w:tcW w:w="4462"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Усаглашени захтев за издавање </w:t>
            </w:r>
            <w:r w:rsidRPr="00591FC5">
              <w:rPr>
                <w:rFonts w:eastAsia="Calibri"/>
                <w:sz w:val="22"/>
                <w:szCs w:val="22"/>
                <w:lang w:val="sr-Cyrl-CS"/>
              </w:rPr>
              <w:t>грађевинске дозволе</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1.449</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428</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11</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136</w:t>
            </w:r>
          </w:p>
        </w:tc>
      </w:tr>
      <w:tr w:rsidR="00B3061B" w:rsidRPr="00591FC5" w:rsidTr="000800BF">
        <w:trPr>
          <w:trHeight w:val="432"/>
          <w:jc w:val="center"/>
        </w:trPr>
        <w:tc>
          <w:tcPr>
            <w:tcW w:w="4462"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Усаглашени захтев за измену </w:t>
            </w:r>
            <w:r w:rsidRPr="00591FC5">
              <w:rPr>
                <w:rFonts w:eastAsia="Calibri"/>
                <w:sz w:val="22"/>
                <w:szCs w:val="22"/>
                <w:lang w:val="sr-Cyrl-CS"/>
              </w:rPr>
              <w:t>грађевинске дозволе</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119</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64</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19</w:t>
            </w:r>
          </w:p>
        </w:tc>
      </w:tr>
      <w:tr w:rsidR="00B3061B" w:rsidRPr="00591FC5" w:rsidTr="000800BF">
        <w:trPr>
          <w:trHeight w:val="432"/>
          <w:jc w:val="center"/>
        </w:trPr>
        <w:tc>
          <w:tcPr>
            <w:tcW w:w="4462" w:type="dxa"/>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Усаглашени захтев за издавање/измену </w:t>
            </w:r>
            <w:r w:rsidRPr="00591FC5">
              <w:rPr>
                <w:rFonts w:eastAsia="Calibri"/>
                <w:sz w:val="22"/>
                <w:szCs w:val="22"/>
                <w:lang w:val="sr-Cyrl-CS"/>
              </w:rPr>
              <w:t>грађевинске дозволе</w:t>
            </w:r>
            <w:r w:rsidRPr="00591FC5">
              <w:rPr>
                <w:sz w:val="22"/>
                <w:szCs w:val="22"/>
                <w:lang w:val="sr-Cyrl-CS"/>
              </w:rPr>
              <w:t xml:space="preserve"> пре увођења ЦЕОП-а</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27</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12</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c>
          <w:tcPr>
            <w:tcW w:w="1267" w:type="dxa"/>
            <w:tcBorders>
              <w:top w:val="nil"/>
              <w:left w:val="nil"/>
              <w:bottom w:val="double" w:sz="4" w:space="0" w:color="548DD4" w:themeColor="text2" w:themeTint="99"/>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r>
      <w:tr w:rsidR="00B3061B" w:rsidRPr="00591FC5" w:rsidTr="000800BF">
        <w:trPr>
          <w:trHeight w:val="432"/>
          <w:jc w:val="center"/>
        </w:trPr>
        <w:tc>
          <w:tcPr>
            <w:tcW w:w="4462"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7.030</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3.612</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48</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 xml:space="preserve">  771</w:t>
            </w:r>
          </w:p>
        </w:tc>
      </w:tr>
    </w:tbl>
    <w:p w:rsidR="00B3061B" w:rsidRPr="00591FC5" w:rsidRDefault="00B3061B" w:rsidP="00B3061B">
      <w:pPr>
        <w:spacing w:before="120" w:after="120"/>
        <w:rPr>
          <w:b/>
          <w:lang w:val="sr-Cyrl-CS"/>
        </w:rPr>
      </w:pPr>
    </w:p>
    <w:tbl>
      <w:tblPr>
        <w:tblStyle w:val="TableGrid"/>
        <w:tblW w:w="0" w:type="auto"/>
        <w:jc w:val="center"/>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462"/>
        <w:gridCol w:w="1267"/>
        <w:gridCol w:w="1267"/>
        <w:gridCol w:w="1267"/>
        <w:gridCol w:w="1267"/>
      </w:tblGrid>
      <w:tr w:rsidR="00B3061B" w:rsidRPr="00591FC5" w:rsidTr="000800BF">
        <w:trPr>
          <w:cantSplit/>
          <w:trHeight w:val="432"/>
          <w:tblHeader/>
          <w:jc w:val="center"/>
        </w:trPr>
        <w:tc>
          <w:tcPr>
            <w:tcW w:w="4462"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Привремене грађевинске дозволе</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Нерешено</w:t>
            </w:r>
          </w:p>
        </w:tc>
      </w:tr>
      <w:tr w:rsidR="00B3061B" w:rsidRPr="00591FC5" w:rsidTr="000800BF">
        <w:trPr>
          <w:trHeight w:val="432"/>
          <w:jc w:val="center"/>
        </w:trPr>
        <w:tc>
          <w:tcPr>
            <w:tcW w:w="4462"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Захтев за издавање привремене </w:t>
            </w:r>
            <w:r w:rsidRPr="00591FC5">
              <w:rPr>
                <w:rFonts w:eastAsia="Calibri"/>
                <w:sz w:val="22"/>
                <w:szCs w:val="22"/>
                <w:lang w:val="sr-Cyrl-CS"/>
              </w:rPr>
              <w:t>грађевинске дозволе</w:t>
            </w:r>
          </w:p>
        </w:tc>
        <w:tc>
          <w:tcPr>
            <w:tcW w:w="1267" w:type="dxa"/>
            <w:tcBorders>
              <w:top w:val="single" w:sz="4" w:space="0" w:color="548DD4" w:themeColor="text2" w:themeTint="99"/>
              <w:left w:val="nil"/>
              <w:bottom w:val="nil"/>
              <w:right w:val="nil"/>
            </w:tcBorders>
            <w:vAlign w:val="center"/>
          </w:tcPr>
          <w:p w:rsidR="00B3061B" w:rsidRPr="00591FC5" w:rsidRDefault="00F676D4" w:rsidP="00302522">
            <w:pPr>
              <w:ind w:right="432"/>
              <w:jc w:val="right"/>
              <w:rPr>
                <w:color w:val="000000"/>
                <w:sz w:val="22"/>
                <w:szCs w:val="22"/>
                <w:lang w:val="sr-Cyrl-CS"/>
              </w:rPr>
            </w:pPr>
            <w:r>
              <w:rPr>
                <w:color w:val="000000"/>
                <w:sz w:val="22"/>
                <w:szCs w:val="22"/>
                <w:lang w:val="sr-Cyrl-CS"/>
              </w:rPr>
              <w:t>50</w:t>
            </w:r>
          </w:p>
        </w:tc>
        <w:tc>
          <w:tcPr>
            <w:tcW w:w="1267" w:type="dxa"/>
            <w:tcBorders>
              <w:top w:val="single" w:sz="4" w:space="0" w:color="548DD4" w:themeColor="text2" w:themeTint="99"/>
              <w:left w:val="nil"/>
              <w:bottom w:val="nil"/>
              <w:right w:val="nil"/>
            </w:tcBorders>
            <w:vAlign w:val="center"/>
          </w:tcPr>
          <w:p w:rsidR="00B3061B" w:rsidRPr="00591FC5" w:rsidRDefault="00F676D4" w:rsidP="00302522">
            <w:pPr>
              <w:ind w:right="432"/>
              <w:jc w:val="right"/>
              <w:rPr>
                <w:color w:val="000000"/>
                <w:sz w:val="22"/>
                <w:szCs w:val="22"/>
                <w:lang w:val="sr-Cyrl-CS"/>
              </w:rPr>
            </w:pPr>
            <w:r>
              <w:rPr>
                <w:color w:val="000000"/>
                <w:sz w:val="22"/>
                <w:szCs w:val="22"/>
                <w:lang w:val="sr-Cyrl-CS"/>
              </w:rPr>
              <w:t>49</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0</w:t>
            </w:r>
          </w:p>
        </w:tc>
        <w:tc>
          <w:tcPr>
            <w:tcW w:w="1267"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3</w:t>
            </w:r>
          </w:p>
        </w:tc>
      </w:tr>
      <w:tr w:rsidR="00B3061B" w:rsidRPr="00591FC5" w:rsidTr="000800BF">
        <w:trPr>
          <w:trHeight w:val="432"/>
          <w:jc w:val="center"/>
        </w:trPr>
        <w:tc>
          <w:tcPr>
            <w:tcW w:w="4462"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привремене</w:t>
            </w:r>
            <w:r w:rsidRPr="00591FC5">
              <w:rPr>
                <w:rFonts w:eastAsia="Calibri"/>
                <w:sz w:val="22"/>
                <w:szCs w:val="22"/>
                <w:lang w:val="sr-Cyrl-CS"/>
              </w:rPr>
              <w:t xml:space="preserve"> грађевинске дозволе</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r>
      <w:tr w:rsidR="00B3061B" w:rsidRPr="00591FC5" w:rsidTr="000800BF">
        <w:trPr>
          <w:trHeight w:val="432"/>
          <w:jc w:val="center"/>
        </w:trPr>
        <w:tc>
          <w:tcPr>
            <w:tcW w:w="4462"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Усаглашени захтев за издавање привремене </w:t>
            </w:r>
            <w:r w:rsidRPr="00591FC5">
              <w:rPr>
                <w:rFonts w:eastAsia="Calibri"/>
                <w:sz w:val="22"/>
                <w:szCs w:val="22"/>
                <w:lang w:val="sr-Cyrl-CS"/>
              </w:rPr>
              <w:t>грађевинске дозволе</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9</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8</w:t>
            </w:r>
          </w:p>
        </w:tc>
        <w:tc>
          <w:tcPr>
            <w:tcW w:w="1267" w:type="dxa"/>
            <w:tcBorders>
              <w:top w:val="nil"/>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w:t>
            </w:r>
          </w:p>
        </w:tc>
      </w:tr>
      <w:tr w:rsidR="00B3061B" w:rsidRPr="00591FC5" w:rsidTr="000800BF">
        <w:trPr>
          <w:trHeight w:val="432"/>
          <w:jc w:val="center"/>
        </w:trPr>
        <w:tc>
          <w:tcPr>
            <w:tcW w:w="4462"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rPr>
                <w:sz w:val="22"/>
                <w:szCs w:val="22"/>
                <w:lang w:val="sr-Cyrl-CS"/>
              </w:rPr>
            </w:pPr>
            <w:r w:rsidRPr="00591FC5">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color w:val="000000"/>
                <w:sz w:val="22"/>
                <w:szCs w:val="22"/>
                <w:lang w:val="sr-Cyrl-CS"/>
              </w:rPr>
            </w:pPr>
            <w:r w:rsidRPr="00591FC5">
              <w:rPr>
                <w:b/>
                <w:color w:val="000000"/>
                <w:sz w:val="22"/>
                <w:szCs w:val="22"/>
                <w:lang w:val="sr-Cyrl-CS"/>
              </w:rPr>
              <w:t>62</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color w:val="000000"/>
                <w:sz w:val="22"/>
                <w:szCs w:val="22"/>
                <w:lang w:val="sr-Cyrl-CS"/>
              </w:rPr>
            </w:pPr>
            <w:r w:rsidRPr="00591FC5">
              <w:rPr>
                <w:b/>
                <w:color w:val="000000"/>
                <w:sz w:val="22"/>
                <w:szCs w:val="22"/>
                <w:lang w:val="sr-Cyrl-CS"/>
              </w:rPr>
              <w:t>59</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color w:val="000000"/>
                <w:sz w:val="22"/>
                <w:szCs w:val="22"/>
                <w:lang w:val="sr-Cyrl-CS"/>
              </w:rPr>
            </w:pPr>
            <w:r w:rsidRPr="00591FC5">
              <w:rPr>
                <w:b/>
                <w:color w:val="000000"/>
                <w:sz w:val="22"/>
                <w:szCs w:val="22"/>
                <w:lang w:val="sr-Cyrl-CS"/>
              </w:rPr>
              <w:t>0</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color w:val="000000"/>
                <w:sz w:val="22"/>
                <w:szCs w:val="22"/>
                <w:lang w:val="sr-Cyrl-CS"/>
              </w:rPr>
            </w:pPr>
            <w:r w:rsidRPr="00591FC5">
              <w:rPr>
                <w:b/>
                <w:color w:val="000000"/>
                <w:sz w:val="22"/>
                <w:szCs w:val="22"/>
                <w:lang w:val="sr-Cyrl-CS"/>
              </w:rPr>
              <w:t>5</w:t>
            </w:r>
          </w:p>
        </w:tc>
      </w:tr>
    </w:tbl>
    <w:p w:rsidR="00B3061B" w:rsidRPr="00591FC5" w:rsidRDefault="00B3061B" w:rsidP="00B3061B">
      <w:pPr>
        <w:spacing w:before="120" w:after="120"/>
        <w:rPr>
          <w:b/>
          <w:lang w:val="sr-Cyrl-CS"/>
        </w:rPr>
      </w:pPr>
    </w:p>
    <w:tbl>
      <w:tblPr>
        <w:tblStyle w:val="TableGrid"/>
        <w:tblW w:w="0" w:type="auto"/>
        <w:jc w:val="center"/>
        <w:tblInd w:w="1"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427"/>
        <w:gridCol w:w="1267"/>
        <w:gridCol w:w="1267"/>
        <w:gridCol w:w="1267"/>
        <w:gridCol w:w="1267"/>
      </w:tblGrid>
      <w:tr w:rsidR="00B3061B" w:rsidRPr="00591FC5" w:rsidTr="000800BF">
        <w:trPr>
          <w:trHeight w:val="432"/>
          <w:jc w:val="center"/>
        </w:trPr>
        <w:tc>
          <w:tcPr>
            <w:tcW w:w="442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Употребне дозволе</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Нерешено</w:t>
            </w:r>
          </w:p>
        </w:tc>
      </w:tr>
      <w:tr w:rsidR="00B3061B" w:rsidRPr="00591FC5" w:rsidTr="000800BF">
        <w:trPr>
          <w:trHeight w:val="432"/>
          <w:jc w:val="center"/>
        </w:trPr>
        <w:tc>
          <w:tcPr>
            <w:tcW w:w="4427"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Захтев за издавање </w:t>
            </w:r>
            <w:r w:rsidRPr="00591FC5">
              <w:rPr>
                <w:rFonts w:eastAsia="Calibri"/>
                <w:sz w:val="22"/>
                <w:szCs w:val="22"/>
                <w:lang w:val="sr-Cyrl-CS"/>
              </w:rPr>
              <w:t>употребне дозволе</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3.510</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1.793</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18</w:t>
            </w:r>
          </w:p>
        </w:tc>
        <w:tc>
          <w:tcPr>
            <w:tcW w:w="1267"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452</w:t>
            </w:r>
          </w:p>
        </w:tc>
      </w:tr>
      <w:tr w:rsidR="00B3061B" w:rsidRPr="00591FC5" w:rsidTr="000800BF">
        <w:trPr>
          <w:trHeight w:val="432"/>
          <w:jc w:val="center"/>
        </w:trPr>
        <w:tc>
          <w:tcPr>
            <w:tcW w:w="4427" w:type="dxa"/>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 xml:space="preserve">Усаглашени захтев за издавање </w:t>
            </w:r>
            <w:r w:rsidRPr="00591FC5">
              <w:rPr>
                <w:rFonts w:eastAsia="Calibri"/>
                <w:sz w:val="22"/>
                <w:szCs w:val="22"/>
                <w:lang w:val="sr-Cyrl-CS"/>
              </w:rPr>
              <w:t>употребне  дозволе</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996</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236</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5</w:t>
            </w:r>
          </w:p>
        </w:tc>
        <w:tc>
          <w:tcPr>
            <w:tcW w:w="1267" w:type="dxa"/>
            <w:tcBorders>
              <w:top w:val="nil"/>
              <w:left w:val="nil"/>
              <w:bottom w:val="double" w:sz="4" w:space="0" w:color="548DD4" w:themeColor="text2" w:themeTint="99"/>
              <w:right w:val="single" w:sz="4" w:space="0" w:color="548DD4" w:themeColor="text2" w:themeTint="99"/>
            </w:tcBorders>
            <w:vAlign w:val="center"/>
          </w:tcPr>
          <w:p w:rsidR="00B3061B" w:rsidRPr="00591FC5" w:rsidRDefault="00B3061B" w:rsidP="00302522">
            <w:pPr>
              <w:ind w:right="432"/>
              <w:jc w:val="right"/>
              <w:rPr>
                <w:color w:val="000000"/>
                <w:sz w:val="22"/>
                <w:szCs w:val="22"/>
                <w:lang w:val="sr-Cyrl-CS"/>
              </w:rPr>
            </w:pPr>
            <w:r w:rsidRPr="00591FC5">
              <w:rPr>
                <w:color w:val="000000"/>
                <w:sz w:val="22"/>
                <w:szCs w:val="22"/>
                <w:lang w:val="sr-Cyrl-CS"/>
              </w:rPr>
              <w:t>107</w:t>
            </w:r>
          </w:p>
        </w:tc>
      </w:tr>
      <w:tr w:rsidR="00B3061B" w:rsidRPr="00591FC5" w:rsidTr="000800BF">
        <w:trPr>
          <w:trHeight w:val="432"/>
          <w:jc w:val="center"/>
        </w:trPr>
        <w:tc>
          <w:tcPr>
            <w:tcW w:w="442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4.506</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2.029</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23</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ind w:right="432"/>
              <w:jc w:val="right"/>
              <w:rPr>
                <w:b/>
                <w:bCs/>
                <w:color w:val="000000"/>
                <w:sz w:val="22"/>
                <w:szCs w:val="22"/>
                <w:lang w:val="sr-Cyrl-CS"/>
              </w:rPr>
            </w:pPr>
            <w:r w:rsidRPr="00591FC5">
              <w:rPr>
                <w:b/>
                <w:bCs/>
                <w:color w:val="000000"/>
                <w:sz w:val="22"/>
                <w:szCs w:val="22"/>
                <w:lang w:val="sr-Cyrl-CS"/>
              </w:rPr>
              <w:t>559</w:t>
            </w:r>
          </w:p>
        </w:tc>
      </w:tr>
    </w:tbl>
    <w:p w:rsidR="00B3061B" w:rsidRPr="00591FC5" w:rsidRDefault="00B3061B" w:rsidP="00B3061B">
      <w:pPr>
        <w:spacing w:before="120" w:after="120"/>
        <w:rPr>
          <w:b/>
          <w:lang w:val="sr-Cyrl-CS"/>
        </w:rPr>
      </w:pPr>
    </w:p>
    <w:tbl>
      <w:tblPr>
        <w:tblStyle w:val="TableGrid"/>
        <w:tblW w:w="0" w:type="auto"/>
        <w:jc w:val="center"/>
        <w:tblInd w:w="1"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427"/>
        <w:gridCol w:w="1267"/>
        <w:gridCol w:w="1267"/>
        <w:gridCol w:w="1267"/>
        <w:gridCol w:w="1267"/>
      </w:tblGrid>
      <w:tr w:rsidR="00B3061B" w:rsidRPr="00591FC5" w:rsidTr="000800BF">
        <w:trPr>
          <w:trHeight w:val="432"/>
          <w:tblHeader/>
          <w:jc w:val="center"/>
        </w:trPr>
        <w:tc>
          <w:tcPr>
            <w:tcW w:w="442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Решења из члана 145. ЗПИ</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rPr>
                <w:sz w:val="22"/>
                <w:szCs w:val="22"/>
                <w:lang w:val="sr-Cyrl-CS"/>
              </w:rPr>
            </w:pPr>
            <w:r w:rsidRPr="00591FC5">
              <w:rPr>
                <w:sz w:val="22"/>
                <w:szCs w:val="22"/>
                <w:lang w:val="sr-Cyrl-CS"/>
              </w:rPr>
              <w:t>Нерешено</w:t>
            </w:r>
          </w:p>
        </w:tc>
      </w:tr>
      <w:tr w:rsidR="00B3061B" w:rsidRPr="00591FC5" w:rsidTr="000800BF">
        <w:trPr>
          <w:trHeight w:val="432"/>
          <w:jc w:val="center"/>
        </w:trPr>
        <w:tc>
          <w:tcPr>
            <w:tcW w:w="4427"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rPr>
                <w:sz w:val="22"/>
                <w:szCs w:val="22"/>
                <w:lang w:val="sr-Cyrl-CS"/>
              </w:rPr>
            </w:pPr>
            <w:r w:rsidRPr="00591FC5">
              <w:rPr>
                <w:sz w:val="22"/>
                <w:szCs w:val="22"/>
                <w:lang w:val="sr-Cyrl-CS"/>
              </w:rPr>
              <w:t xml:space="preserve">Захтев за издавање решења из члана </w:t>
            </w:r>
          </w:p>
          <w:p w:rsidR="00B3061B" w:rsidRPr="00591FC5" w:rsidRDefault="00B3061B" w:rsidP="00302522">
            <w:pPr>
              <w:rPr>
                <w:sz w:val="22"/>
                <w:szCs w:val="22"/>
                <w:lang w:val="sr-Cyrl-CS"/>
              </w:rPr>
            </w:pPr>
            <w:r w:rsidRPr="00591FC5">
              <w:rPr>
                <w:sz w:val="22"/>
                <w:szCs w:val="22"/>
                <w:lang w:val="sr-Cyrl-CS"/>
              </w:rPr>
              <w:t>145. ЗПИ</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9.916</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4.597</w:t>
            </w:r>
          </w:p>
        </w:tc>
        <w:tc>
          <w:tcPr>
            <w:tcW w:w="1267" w:type="dxa"/>
            <w:tcBorders>
              <w:top w:val="single" w:sz="4" w:space="0" w:color="548DD4" w:themeColor="text2" w:themeTint="99"/>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33</w:t>
            </w:r>
          </w:p>
        </w:tc>
        <w:tc>
          <w:tcPr>
            <w:tcW w:w="1267"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813</w:t>
            </w:r>
          </w:p>
        </w:tc>
      </w:tr>
      <w:tr w:rsidR="00B3061B" w:rsidRPr="00591FC5" w:rsidTr="000800BF">
        <w:trPr>
          <w:trHeight w:val="432"/>
          <w:jc w:val="center"/>
        </w:trPr>
        <w:tc>
          <w:tcPr>
            <w:tcW w:w="4427"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Захтев за измену решења из члана 145. ЗПИ</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139</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60</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3</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14</w:t>
            </w:r>
          </w:p>
        </w:tc>
      </w:tr>
      <w:tr w:rsidR="00B3061B" w:rsidRPr="00591FC5" w:rsidTr="000800BF">
        <w:trPr>
          <w:trHeight w:val="432"/>
          <w:jc w:val="center"/>
        </w:trPr>
        <w:tc>
          <w:tcPr>
            <w:tcW w:w="4427"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 решења из члана 145. ЗПИ</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2.004</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539</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9</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138</w:t>
            </w:r>
          </w:p>
        </w:tc>
      </w:tr>
      <w:tr w:rsidR="00B3061B" w:rsidRPr="00591FC5" w:rsidTr="000800BF">
        <w:trPr>
          <w:trHeight w:val="432"/>
          <w:jc w:val="center"/>
        </w:trPr>
        <w:tc>
          <w:tcPr>
            <w:tcW w:w="4427"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измену решења из члана 145. ЗПИ</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19</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4</w:t>
            </w:r>
          </w:p>
        </w:tc>
        <w:tc>
          <w:tcPr>
            <w:tcW w:w="1267" w:type="dxa"/>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3</w:t>
            </w:r>
          </w:p>
        </w:tc>
      </w:tr>
      <w:tr w:rsidR="00B3061B" w:rsidRPr="00591FC5" w:rsidTr="000800BF">
        <w:trPr>
          <w:trHeight w:val="432"/>
          <w:jc w:val="center"/>
        </w:trPr>
        <w:tc>
          <w:tcPr>
            <w:tcW w:w="4427" w:type="dxa"/>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sz w:val="22"/>
                <w:szCs w:val="22"/>
                <w:lang w:val="sr-Cyrl-CS"/>
              </w:rPr>
            </w:pPr>
            <w:r w:rsidRPr="00591FC5">
              <w:rPr>
                <w:sz w:val="22"/>
                <w:szCs w:val="22"/>
                <w:lang w:val="sr-Cyrl-CS"/>
              </w:rPr>
              <w:t>Усаглашени захтев за издавање/измену решења из члана 145. ЗПИ, пре увођења ЦЕОП-а</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24</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8</w:t>
            </w:r>
          </w:p>
        </w:tc>
        <w:tc>
          <w:tcPr>
            <w:tcW w:w="1267" w:type="dxa"/>
            <w:tcBorders>
              <w:top w:val="nil"/>
              <w:left w:val="nil"/>
              <w:bottom w:val="double" w:sz="4" w:space="0" w:color="548DD4" w:themeColor="text2" w:themeTint="99"/>
              <w:right w:val="nil"/>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w:t>
            </w:r>
          </w:p>
        </w:tc>
        <w:tc>
          <w:tcPr>
            <w:tcW w:w="1267" w:type="dxa"/>
            <w:tcBorders>
              <w:top w:val="nil"/>
              <w:left w:val="nil"/>
              <w:bottom w:val="double" w:sz="4" w:space="0" w:color="548DD4" w:themeColor="text2" w:themeTint="99"/>
              <w:right w:val="single" w:sz="4" w:space="0" w:color="548DD4" w:themeColor="text2" w:themeTint="99"/>
            </w:tcBorders>
            <w:vAlign w:val="center"/>
          </w:tcPr>
          <w:p w:rsidR="00B3061B" w:rsidRPr="00591FC5" w:rsidRDefault="00B3061B" w:rsidP="00302522">
            <w:pPr>
              <w:spacing w:before="120" w:after="120"/>
              <w:ind w:right="432"/>
              <w:jc w:val="right"/>
              <w:rPr>
                <w:color w:val="000000"/>
                <w:sz w:val="22"/>
                <w:szCs w:val="22"/>
                <w:lang w:val="sr-Cyrl-CS"/>
              </w:rPr>
            </w:pPr>
            <w:r w:rsidRPr="00591FC5">
              <w:rPr>
                <w:color w:val="000000"/>
                <w:sz w:val="22"/>
                <w:szCs w:val="22"/>
                <w:lang w:val="sr-Cyrl-CS"/>
              </w:rPr>
              <w:t>1</w:t>
            </w:r>
          </w:p>
        </w:tc>
      </w:tr>
      <w:tr w:rsidR="00B3061B" w:rsidRPr="00591FC5" w:rsidTr="000800BF">
        <w:trPr>
          <w:trHeight w:val="432"/>
          <w:jc w:val="center"/>
        </w:trPr>
        <w:tc>
          <w:tcPr>
            <w:tcW w:w="442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ind w:right="432"/>
              <w:jc w:val="right"/>
              <w:rPr>
                <w:b/>
                <w:bCs/>
                <w:color w:val="000000"/>
                <w:sz w:val="22"/>
                <w:szCs w:val="22"/>
                <w:lang w:val="sr-Cyrl-CS"/>
              </w:rPr>
            </w:pPr>
            <w:r w:rsidRPr="00591FC5">
              <w:rPr>
                <w:b/>
                <w:bCs/>
                <w:color w:val="000000"/>
                <w:sz w:val="22"/>
                <w:szCs w:val="22"/>
                <w:lang w:val="sr-Cyrl-CS"/>
              </w:rPr>
              <w:t>12.102</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ind w:right="432"/>
              <w:jc w:val="right"/>
              <w:rPr>
                <w:b/>
                <w:bCs/>
                <w:color w:val="000000"/>
                <w:sz w:val="22"/>
                <w:szCs w:val="22"/>
                <w:lang w:val="sr-Cyrl-CS"/>
              </w:rPr>
            </w:pPr>
            <w:r w:rsidRPr="00591FC5">
              <w:rPr>
                <w:b/>
                <w:bCs/>
                <w:color w:val="000000"/>
                <w:sz w:val="22"/>
                <w:szCs w:val="22"/>
                <w:lang w:val="sr-Cyrl-CS"/>
              </w:rPr>
              <w:t>5.208</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ind w:right="432"/>
              <w:jc w:val="right"/>
              <w:rPr>
                <w:b/>
                <w:bCs/>
                <w:color w:val="000000"/>
                <w:sz w:val="22"/>
                <w:szCs w:val="22"/>
                <w:lang w:val="sr-Cyrl-CS"/>
              </w:rPr>
            </w:pPr>
            <w:r w:rsidRPr="00591FC5">
              <w:rPr>
                <w:b/>
                <w:bCs/>
                <w:color w:val="000000"/>
                <w:sz w:val="22"/>
                <w:szCs w:val="22"/>
                <w:lang w:val="sr-Cyrl-CS"/>
              </w:rPr>
              <w:t>46</w:t>
            </w:r>
          </w:p>
        </w:tc>
        <w:tc>
          <w:tcPr>
            <w:tcW w:w="1267" w:type="dxa"/>
            <w:tcBorders>
              <w:top w:val="double" w:sz="4" w:space="0" w:color="548DD4" w:themeColor="text2" w:themeTint="99"/>
              <w:bottom w:val="single" w:sz="4" w:space="0" w:color="548DD4" w:themeColor="text2" w:themeTint="99"/>
            </w:tcBorders>
            <w:vAlign w:val="center"/>
          </w:tcPr>
          <w:p w:rsidR="00B3061B" w:rsidRPr="00591FC5" w:rsidRDefault="00B3061B" w:rsidP="00302522">
            <w:pPr>
              <w:spacing w:before="120" w:after="120"/>
              <w:ind w:right="432"/>
              <w:jc w:val="right"/>
              <w:rPr>
                <w:b/>
                <w:bCs/>
                <w:color w:val="000000"/>
                <w:sz w:val="22"/>
                <w:szCs w:val="22"/>
                <w:lang w:val="sr-Cyrl-CS"/>
              </w:rPr>
            </w:pPr>
            <w:r w:rsidRPr="00591FC5">
              <w:rPr>
                <w:b/>
                <w:bCs/>
                <w:color w:val="000000"/>
                <w:sz w:val="22"/>
                <w:szCs w:val="22"/>
                <w:lang w:val="sr-Cyrl-CS"/>
              </w:rPr>
              <w:t>969</w:t>
            </w:r>
          </w:p>
        </w:tc>
      </w:tr>
    </w:tbl>
    <w:p w:rsidR="00B3061B" w:rsidRPr="00591FC5" w:rsidRDefault="00B3061B" w:rsidP="00B3061B">
      <w:pPr>
        <w:spacing w:before="120" w:after="120"/>
        <w:rPr>
          <w:b/>
          <w:lang w:val="sr-Cyrl-CS"/>
        </w:rPr>
      </w:pPr>
    </w:p>
    <w:tbl>
      <w:tblPr>
        <w:tblStyle w:val="TableGrid"/>
        <w:tblW w:w="9481" w:type="dxa"/>
        <w:jc w:val="center"/>
        <w:tblInd w:w="-1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6241"/>
        <w:gridCol w:w="90"/>
        <w:gridCol w:w="146"/>
        <w:gridCol w:w="1253"/>
        <w:gridCol w:w="131"/>
        <w:gridCol w:w="1620"/>
      </w:tblGrid>
      <w:tr w:rsidR="00B3061B" w:rsidRPr="00591FC5" w:rsidTr="000800BF">
        <w:trPr>
          <w:trHeight w:val="432"/>
          <w:tblHeader/>
          <w:jc w:val="center"/>
        </w:trPr>
        <w:tc>
          <w:tcPr>
            <w:tcW w:w="6241" w:type="dxa"/>
            <w:tcBorders>
              <w:top w:val="single" w:sz="4" w:space="0" w:color="548DD4" w:themeColor="text2" w:themeTint="99"/>
              <w:left w:val="single" w:sz="4" w:space="0" w:color="548DD4" w:themeColor="text2" w:themeTint="99"/>
              <w:bottom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b/>
                <w:sz w:val="22"/>
                <w:szCs w:val="22"/>
                <w:lang w:val="sr-Cyrl-CS"/>
              </w:rPr>
            </w:pPr>
            <w:r w:rsidRPr="00591FC5">
              <w:rPr>
                <w:b/>
                <w:sz w:val="22"/>
                <w:szCs w:val="22"/>
                <w:lang w:val="sr-Cyrl-CS"/>
              </w:rPr>
              <w:t>Остали захтеви</w:t>
            </w:r>
          </w:p>
        </w:tc>
        <w:tc>
          <w:tcPr>
            <w:tcW w:w="1620" w:type="dxa"/>
            <w:gridSpan w:val="4"/>
            <w:tcBorders>
              <w:top w:val="single" w:sz="4" w:space="0" w:color="548DD4" w:themeColor="text2" w:themeTint="99"/>
              <w:left w:val="nil"/>
              <w:bottom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jc w:val="center"/>
              <w:rPr>
                <w:sz w:val="22"/>
                <w:szCs w:val="22"/>
                <w:lang w:val="sr-Cyrl-CS"/>
              </w:rPr>
            </w:pPr>
            <w:r w:rsidRPr="00591FC5">
              <w:rPr>
                <w:sz w:val="22"/>
                <w:szCs w:val="22"/>
                <w:lang w:val="sr-Cyrl-CS"/>
              </w:rPr>
              <w:t>Решен</w:t>
            </w:r>
          </w:p>
        </w:tc>
        <w:tc>
          <w:tcPr>
            <w:tcW w:w="1620" w:type="dxa"/>
            <w:tcBorders>
              <w:top w:val="single" w:sz="4" w:space="0" w:color="548DD4" w:themeColor="text2" w:themeTint="99"/>
              <w:left w:val="nil"/>
              <w:bottom w:val="single" w:sz="4" w:space="0" w:color="548DD4" w:themeColor="text2" w:themeTint="99"/>
              <w:right w:val="single" w:sz="4" w:space="0" w:color="548DD4" w:themeColor="text2" w:themeTint="99"/>
            </w:tcBorders>
            <w:shd w:val="clear" w:color="auto" w:fill="B8CCE4" w:themeFill="accent1" w:themeFillTint="66"/>
            <w:vAlign w:val="center"/>
          </w:tcPr>
          <w:p w:rsidR="00B3061B" w:rsidRPr="00591FC5" w:rsidRDefault="00B3061B" w:rsidP="00302522">
            <w:pPr>
              <w:spacing w:before="120" w:after="120"/>
              <w:jc w:val="center"/>
              <w:rPr>
                <w:sz w:val="22"/>
                <w:szCs w:val="22"/>
                <w:lang w:val="sr-Cyrl-CS"/>
              </w:rPr>
            </w:pPr>
            <w:r w:rsidRPr="00591FC5">
              <w:rPr>
                <w:sz w:val="22"/>
                <w:szCs w:val="22"/>
                <w:lang w:val="sr-Cyrl-CS"/>
              </w:rPr>
              <w:t>У обради</w:t>
            </w:r>
          </w:p>
        </w:tc>
      </w:tr>
      <w:tr w:rsidR="00B3061B" w:rsidRPr="00591FC5" w:rsidTr="000800BF">
        <w:trPr>
          <w:trHeight w:val="432"/>
          <w:jc w:val="center"/>
        </w:trPr>
        <w:tc>
          <w:tcPr>
            <w:tcW w:w="6241" w:type="dxa"/>
            <w:tcBorders>
              <w:top w:val="single" w:sz="4" w:space="0" w:color="548DD4" w:themeColor="text2" w:themeTint="99"/>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t>Достављање пројекта за извођење за објекте из члана 133. ЗПИ</w:t>
            </w:r>
          </w:p>
        </w:tc>
        <w:tc>
          <w:tcPr>
            <w:tcW w:w="236" w:type="dxa"/>
            <w:gridSpan w:val="2"/>
            <w:tcBorders>
              <w:top w:val="single" w:sz="4" w:space="0" w:color="548DD4" w:themeColor="text2" w:themeTint="99"/>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single" w:sz="4" w:space="0" w:color="548DD4" w:themeColor="text2" w:themeTint="99"/>
              <w:left w:val="nil"/>
              <w:bottom w:val="nil"/>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12</w:t>
            </w:r>
          </w:p>
        </w:tc>
        <w:tc>
          <w:tcPr>
            <w:tcW w:w="1751" w:type="dxa"/>
            <w:gridSpan w:val="2"/>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0</w:t>
            </w:r>
          </w:p>
        </w:tc>
      </w:tr>
      <w:tr w:rsidR="00B3061B" w:rsidRPr="00591FC5" w:rsidTr="000800BF">
        <w:trPr>
          <w:trHeight w:val="432"/>
          <w:jc w:val="center"/>
        </w:trPr>
        <w:tc>
          <w:tcPr>
            <w:tcW w:w="6241"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lastRenderedPageBreak/>
              <w:t>Подношење захтева за прикључење на комуналну и другу инфраструктуру</w:t>
            </w:r>
          </w:p>
        </w:tc>
        <w:tc>
          <w:tcPr>
            <w:tcW w:w="236" w:type="dxa"/>
            <w:gridSpan w:val="2"/>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nil"/>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2.006</w:t>
            </w:r>
          </w:p>
        </w:tc>
        <w:tc>
          <w:tcPr>
            <w:tcW w:w="1751"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577</w:t>
            </w:r>
          </w:p>
        </w:tc>
      </w:tr>
      <w:tr w:rsidR="00B3061B" w:rsidRPr="00591FC5" w:rsidTr="000800BF">
        <w:trPr>
          <w:trHeight w:val="432"/>
          <w:jc w:val="center"/>
        </w:trPr>
        <w:tc>
          <w:tcPr>
            <w:tcW w:w="6241"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t>Достављање техничке документације у погледу мера заштите од пожара</w:t>
            </w:r>
          </w:p>
        </w:tc>
        <w:tc>
          <w:tcPr>
            <w:tcW w:w="236" w:type="dxa"/>
            <w:gridSpan w:val="2"/>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nil"/>
              <w:right w:val="nil"/>
            </w:tcBorders>
            <w:vAlign w:val="center"/>
          </w:tcPr>
          <w:p w:rsidR="00B3061B" w:rsidRPr="00591FC5" w:rsidRDefault="00B3061B" w:rsidP="0055398C">
            <w:pPr>
              <w:jc w:val="center"/>
              <w:rPr>
                <w:color w:val="000000"/>
                <w:sz w:val="22"/>
                <w:szCs w:val="22"/>
                <w:lang w:val="sr-Cyrl-CS"/>
              </w:rPr>
            </w:pPr>
            <w:r w:rsidRPr="00591FC5">
              <w:rPr>
                <w:color w:val="000000"/>
                <w:sz w:val="22"/>
                <w:szCs w:val="22"/>
                <w:lang w:val="sr-Cyrl-CS"/>
              </w:rPr>
              <w:t>1.</w:t>
            </w:r>
            <w:r w:rsidR="0055398C">
              <w:rPr>
                <w:color w:val="000000"/>
                <w:sz w:val="22"/>
                <w:szCs w:val="22"/>
                <w:lang w:val="sr-Cyrl-CS"/>
              </w:rPr>
              <w:t>432</w:t>
            </w:r>
          </w:p>
        </w:tc>
        <w:tc>
          <w:tcPr>
            <w:tcW w:w="1751" w:type="dxa"/>
            <w:gridSpan w:val="2"/>
            <w:tcBorders>
              <w:top w:val="nil"/>
              <w:left w:val="nil"/>
              <w:bottom w:val="nil"/>
              <w:right w:val="single" w:sz="4" w:space="0" w:color="548DD4" w:themeColor="text2" w:themeTint="99"/>
            </w:tcBorders>
            <w:vAlign w:val="center"/>
          </w:tcPr>
          <w:p w:rsidR="00B3061B" w:rsidRPr="00591FC5" w:rsidRDefault="0055398C" w:rsidP="00302522">
            <w:pPr>
              <w:jc w:val="center"/>
              <w:rPr>
                <w:color w:val="000000"/>
                <w:sz w:val="22"/>
                <w:szCs w:val="22"/>
                <w:lang w:val="sr-Cyrl-CS"/>
              </w:rPr>
            </w:pPr>
            <w:r>
              <w:rPr>
                <w:color w:val="000000"/>
                <w:sz w:val="22"/>
                <w:szCs w:val="22"/>
                <w:lang w:val="sr-Cyrl-CS"/>
              </w:rPr>
              <w:t>156</w:t>
            </w:r>
          </w:p>
        </w:tc>
      </w:tr>
      <w:tr w:rsidR="00B3061B" w:rsidRPr="00591FC5" w:rsidTr="000800BF">
        <w:trPr>
          <w:trHeight w:val="432"/>
          <w:jc w:val="center"/>
        </w:trPr>
        <w:tc>
          <w:tcPr>
            <w:tcW w:w="6241"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t>Пријава завршетка израде темеља</w:t>
            </w:r>
          </w:p>
        </w:tc>
        <w:tc>
          <w:tcPr>
            <w:tcW w:w="236" w:type="dxa"/>
            <w:gridSpan w:val="2"/>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nil"/>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3.823</w:t>
            </w:r>
          </w:p>
        </w:tc>
        <w:tc>
          <w:tcPr>
            <w:tcW w:w="1751"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352</w:t>
            </w:r>
          </w:p>
        </w:tc>
      </w:tr>
      <w:tr w:rsidR="00B3061B" w:rsidRPr="00591FC5" w:rsidTr="000800BF">
        <w:trPr>
          <w:trHeight w:val="20"/>
          <w:jc w:val="center"/>
        </w:trPr>
        <w:tc>
          <w:tcPr>
            <w:tcW w:w="6241"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color w:val="000000"/>
                <w:sz w:val="22"/>
                <w:szCs w:val="22"/>
                <w:lang w:val="sr-Cyrl-CS"/>
              </w:rPr>
              <w:t>Подношење пријаве радова</w:t>
            </w:r>
          </w:p>
        </w:tc>
        <w:tc>
          <w:tcPr>
            <w:tcW w:w="236" w:type="dxa"/>
            <w:gridSpan w:val="2"/>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nil"/>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12.607</w:t>
            </w:r>
          </w:p>
        </w:tc>
        <w:tc>
          <w:tcPr>
            <w:tcW w:w="1751"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237</w:t>
            </w:r>
          </w:p>
        </w:tc>
      </w:tr>
      <w:tr w:rsidR="00B3061B" w:rsidRPr="00591FC5" w:rsidTr="000800BF">
        <w:trPr>
          <w:trHeight w:val="20"/>
          <w:jc w:val="center"/>
        </w:trPr>
        <w:tc>
          <w:tcPr>
            <w:tcW w:w="6241" w:type="dxa"/>
            <w:tcBorders>
              <w:top w:val="nil"/>
              <w:left w:val="single" w:sz="4" w:space="0" w:color="548DD4" w:themeColor="text2" w:themeTint="99"/>
              <w:bottom w:val="nil"/>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t>Пријава завршетка објекта у конструктивном смислу</w:t>
            </w:r>
          </w:p>
        </w:tc>
        <w:tc>
          <w:tcPr>
            <w:tcW w:w="236" w:type="dxa"/>
            <w:gridSpan w:val="2"/>
            <w:tcBorders>
              <w:top w:val="nil"/>
              <w:left w:val="nil"/>
              <w:bottom w:val="nil"/>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nil"/>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2.323</w:t>
            </w:r>
          </w:p>
        </w:tc>
        <w:tc>
          <w:tcPr>
            <w:tcW w:w="1751"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195</w:t>
            </w:r>
          </w:p>
        </w:tc>
      </w:tr>
      <w:tr w:rsidR="00B3061B" w:rsidRPr="00591FC5" w:rsidTr="000800BF">
        <w:trPr>
          <w:trHeight w:val="20"/>
          <w:jc w:val="center"/>
        </w:trPr>
        <w:tc>
          <w:tcPr>
            <w:tcW w:w="6241" w:type="dxa"/>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rFonts w:eastAsia="Calibri"/>
                <w:sz w:val="22"/>
                <w:szCs w:val="22"/>
                <w:lang w:val="sr-Cyrl-CS"/>
              </w:rPr>
            </w:pPr>
            <w:r w:rsidRPr="00591FC5">
              <w:rPr>
                <w:rFonts w:eastAsia="Calibri"/>
                <w:sz w:val="22"/>
                <w:szCs w:val="22"/>
                <w:lang w:val="sr-Cyrl-CS"/>
              </w:rPr>
              <w:t>Упис права својине и издавање решења о кућном броју</w:t>
            </w:r>
          </w:p>
        </w:tc>
        <w:tc>
          <w:tcPr>
            <w:tcW w:w="236" w:type="dxa"/>
            <w:gridSpan w:val="2"/>
            <w:tcBorders>
              <w:top w:val="nil"/>
              <w:left w:val="nil"/>
              <w:bottom w:val="double" w:sz="4" w:space="0" w:color="548DD4" w:themeColor="text2" w:themeTint="99"/>
              <w:right w:val="nil"/>
            </w:tcBorders>
            <w:vAlign w:val="center"/>
          </w:tcPr>
          <w:p w:rsidR="00B3061B" w:rsidRPr="00591FC5" w:rsidRDefault="00B3061B" w:rsidP="00302522">
            <w:pPr>
              <w:spacing w:before="120" w:after="120"/>
              <w:ind w:right="432"/>
              <w:jc w:val="right"/>
              <w:rPr>
                <w:color w:val="000000"/>
                <w:sz w:val="22"/>
                <w:szCs w:val="22"/>
                <w:lang w:val="sr-Cyrl-CS"/>
              </w:rPr>
            </w:pPr>
          </w:p>
        </w:tc>
        <w:tc>
          <w:tcPr>
            <w:tcW w:w="1253" w:type="dxa"/>
            <w:tcBorders>
              <w:top w:val="nil"/>
              <w:left w:val="nil"/>
              <w:bottom w:val="double" w:sz="4" w:space="0" w:color="548DD4" w:themeColor="text2" w:themeTint="99"/>
              <w:right w:val="nil"/>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3.984</w:t>
            </w:r>
          </w:p>
        </w:tc>
        <w:tc>
          <w:tcPr>
            <w:tcW w:w="1751" w:type="dxa"/>
            <w:gridSpan w:val="2"/>
            <w:tcBorders>
              <w:top w:val="nil"/>
              <w:left w:val="nil"/>
              <w:bottom w:val="double" w:sz="4" w:space="0" w:color="548DD4" w:themeColor="text2" w:themeTint="99"/>
              <w:right w:val="single" w:sz="4" w:space="0" w:color="548DD4" w:themeColor="text2" w:themeTint="99"/>
            </w:tcBorders>
            <w:vAlign w:val="center"/>
          </w:tcPr>
          <w:p w:rsidR="00B3061B" w:rsidRPr="00591FC5" w:rsidRDefault="00B3061B" w:rsidP="00302522">
            <w:pPr>
              <w:jc w:val="center"/>
              <w:rPr>
                <w:color w:val="000000"/>
                <w:sz w:val="22"/>
                <w:szCs w:val="22"/>
                <w:lang w:val="sr-Cyrl-CS"/>
              </w:rPr>
            </w:pPr>
            <w:r w:rsidRPr="00591FC5">
              <w:rPr>
                <w:color w:val="000000"/>
                <w:sz w:val="22"/>
                <w:szCs w:val="22"/>
                <w:lang w:val="sr-Cyrl-CS"/>
              </w:rPr>
              <w:t>456</w:t>
            </w:r>
          </w:p>
        </w:tc>
      </w:tr>
      <w:tr w:rsidR="00B3061B" w:rsidRPr="00591FC5" w:rsidTr="000800BF">
        <w:trPr>
          <w:trHeight w:val="432"/>
          <w:jc w:val="center"/>
        </w:trPr>
        <w:tc>
          <w:tcPr>
            <w:tcW w:w="6331" w:type="dxa"/>
            <w:gridSpan w:val="2"/>
            <w:tcBorders>
              <w:top w:val="double" w:sz="4" w:space="0" w:color="548DD4" w:themeColor="text2" w:themeTint="99"/>
              <w:bottom w:val="single" w:sz="4" w:space="0" w:color="548DD4" w:themeColor="text2" w:themeTint="99"/>
              <w:right w:val="nil"/>
            </w:tcBorders>
            <w:vAlign w:val="center"/>
          </w:tcPr>
          <w:p w:rsidR="00B3061B" w:rsidRPr="00591FC5" w:rsidRDefault="00B3061B" w:rsidP="00302522">
            <w:pPr>
              <w:spacing w:before="120" w:after="120"/>
              <w:rPr>
                <w:b/>
                <w:sz w:val="22"/>
                <w:szCs w:val="22"/>
                <w:lang w:val="sr-Cyrl-CS"/>
              </w:rPr>
            </w:pPr>
            <w:r w:rsidRPr="00591FC5">
              <w:rPr>
                <w:b/>
                <w:sz w:val="22"/>
                <w:szCs w:val="22"/>
                <w:lang w:val="sr-Cyrl-CS"/>
              </w:rPr>
              <w:t>Укупно:</w:t>
            </w:r>
          </w:p>
        </w:tc>
        <w:tc>
          <w:tcPr>
            <w:tcW w:w="1530" w:type="dxa"/>
            <w:gridSpan w:val="3"/>
            <w:tcBorders>
              <w:top w:val="double" w:sz="4" w:space="0" w:color="548DD4" w:themeColor="text2" w:themeTint="99"/>
              <w:left w:val="nil"/>
              <w:bottom w:val="single" w:sz="4" w:space="0" w:color="548DD4" w:themeColor="text2" w:themeTint="99"/>
              <w:right w:val="nil"/>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26.187</w:t>
            </w:r>
          </w:p>
        </w:tc>
        <w:tc>
          <w:tcPr>
            <w:tcW w:w="1620" w:type="dxa"/>
            <w:tcBorders>
              <w:top w:val="double" w:sz="4" w:space="0" w:color="548DD4" w:themeColor="text2" w:themeTint="99"/>
              <w:left w:val="nil"/>
              <w:bottom w:val="single" w:sz="4" w:space="0" w:color="548DD4" w:themeColor="text2" w:themeTint="99"/>
            </w:tcBorders>
            <w:vAlign w:val="center"/>
          </w:tcPr>
          <w:p w:rsidR="00B3061B" w:rsidRPr="00591FC5" w:rsidRDefault="00B3061B" w:rsidP="00302522">
            <w:pPr>
              <w:jc w:val="center"/>
              <w:rPr>
                <w:b/>
                <w:bCs/>
                <w:color w:val="000000"/>
                <w:sz w:val="22"/>
                <w:szCs w:val="22"/>
                <w:lang w:val="sr-Cyrl-CS"/>
              </w:rPr>
            </w:pPr>
            <w:r w:rsidRPr="00591FC5">
              <w:rPr>
                <w:b/>
                <w:bCs/>
                <w:color w:val="000000"/>
                <w:sz w:val="22"/>
                <w:szCs w:val="22"/>
                <w:lang w:val="sr-Cyrl-CS"/>
              </w:rPr>
              <w:t>1.973</w:t>
            </w:r>
          </w:p>
        </w:tc>
      </w:tr>
    </w:tbl>
    <w:p w:rsidR="00B3061B" w:rsidRPr="00591FC5" w:rsidRDefault="00B3061B" w:rsidP="00B3061B">
      <w:pPr>
        <w:jc w:val="center"/>
        <w:rPr>
          <w:b/>
          <w:lang w:val="sr-Cyrl-CS"/>
        </w:rPr>
      </w:pPr>
    </w:p>
    <w:p w:rsidR="00B3061B" w:rsidRPr="00591FC5" w:rsidRDefault="00B3061B" w:rsidP="00B3061B">
      <w:pPr>
        <w:keepNext/>
        <w:spacing w:line="276" w:lineRule="auto"/>
        <w:rPr>
          <w:rFonts w:eastAsia="Calibri"/>
          <w:b/>
          <w:sz w:val="22"/>
          <w:szCs w:val="22"/>
          <w:lang w:val="sr-Cyrl-CS"/>
        </w:rPr>
      </w:pPr>
      <w:r w:rsidRPr="00591FC5">
        <w:rPr>
          <w:rFonts w:eastAsia="Calibri"/>
          <w:b/>
          <w:sz w:val="22"/>
          <w:szCs w:val="22"/>
          <w:lang w:val="sr-Cyrl-CS"/>
        </w:rPr>
        <w:t>Просечна брзина поступања надлежних органа у поступцима по захтевима за изградњу, доградњу и реконструкцију објеката</w:t>
      </w:r>
    </w:p>
    <w:p w:rsidR="00B3061B" w:rsidRPr="00591FC5" w:rsidRDefault="00B3061B" w:rsidP="00B3061B">
      <w:pPr>
        <w:rPr>
          <w:lang w:val="sr-Cyrl-CS"/>
        </w:rPr>
      </w:pPr>
    </w:p>
    <w:p w:rsidR="00B3061B" w:rsidRPr="00591FC5" w:rsidRDefault="00B3061B" w:rsidP="00B3061B">
      <w:pPr>
        <w:jc w:val="both"/>
        <w:rPr>
          <w:lang w:val="sr-Cyrl-CS"/>
        </w:rPr>
      </w:pPr>
      <w:r w:rsidRPr="00591FC5">
        <w:rPr>
          <w:lang w:val="sr-Cyrl-CS"/>
        </w:rPr>
        <w:t>У наредној табели дат је преглед брзине поступања надлежних органа у поступцима који се спроводе кроз Централни информациони систем уз напомену да је апликативно софтверско решење недовршено. Због непостојања одређених функционалности није могуће идентификовати све активности на предмету које су релевантне за обрачун просечног времена решавања, па су могућа одступања и евентуалне грешке у обрачуну.</w:t>
      </w:r>
    </w:p>
    <w:p w:rsidR="00B3061B" w:rsidRPr="00591FC5" w:rsidRDefault="00B3061B" w:rsidP="00B3061B">
      <w:pPr>
        <w:jc w:val="both"/>
        <w:rPr>
          <w:lang w:val="sr-Cyrl-CS"/>
        </w:rPr>
      </w:pPr>
    </w:p>
    <w:tbl>
      <w:tblPr>
        <w:tblStyle w:val="MediumList2-Accent1"/>
        <w:tblW w:w="0" w:type="auto"/>
        <w:jc w:val="center"/>
        <w:tblLayout w:type="fixed"/>
        <w:tblLook w:val="06A0"/>
      </w:tblPr>
      <w:tblGrid>
        <w:gridCol w:w="6318"/>
        <w:gridCol w:w="900"/>
        <w:gridCol w:w="42"/>
        <w:gridCol w:w="2208"/>
      </w:tblGrid>
      <w:tr w:rsidR="00B3061B" w:rsidRPr="00591FC5" w:rsidTr="00AF7808">
        <w:trPr>
          <w:cnfStyle w:val="100000000000"/>
          <w:cantSplit/>
          <w:trHeight w:val="646"/>
          <w:tblHeader/>
          <w:jc w:val="center"/>
        </w:trPr>
        <w:tc>
          <w:tcPr>
            <w:cnfStyle w:val="001000000100"/>
            <w:tcW w:w="6318" w:type="dxa"/>
            <w:tcBorders>
              <w:top w:val="single" w:sz="4" w:space="0" w:color="548DD4" w:themeColor="text2" w:themeTint="99"/>
              <w:left w:val="single" w:sz="4" w:space="0" w:color="548DD4" w:themeColor="text2" w:themeTint="99"/>
              <w:bottom w:val="double" w:sz="4" w:space="0" w:color="4F81BD" w:themeColor="accent1"/>
            </w:tcBorders>
            <w:shd w:val="clear" w:color="auto" w:fill="auto"/>
            <w:vAlign w:val="center"/>
          </w:tcPr>
          <w:p w:rsidR="00B3061B" w:rsidRPr="00591FC5" w:rsidRDefault="00B3061B" w:rsidP="00302522">
            <w:pPr>
              <w:spacing w:before="120" w:after="120"/>
              <w:rPr>
                <w:rFonts w:eastAsia="Arial"/>
                <w:b/>
                <w:i/>
                <w:sz w:val="22"/>
                <w:szCs w:val="22"/>
                <w:lang w:val="sr-Cyrl-CS"/>
              </w:rPr>
            </w:pPr>
            <w:r w:rsidRPr="00591FC5">
              <w:rPr>
                <w:rFonts w:eastAsia="Arial"/>
                <w:b/>
                <w:i/>
                <w:sz w:val="22"/>
                <w:szCs w:val="22"/>
                <w:lang w:val="sr-Cyrl-CS"/>
              </w:rPr>
              <w:t>ВРСТА ЗАХТЕВА</w:t>
            </w:r>
          </w:p>
        </w:tc>
        <w:tc>
          <w:tcPr>
            <w:tcW w:w="3150" w:type="dxa"/>
            <w:gridSpan w:val="3"/>
            <w:tcBorders>
              <w:top w:val="single" w:sz="4" w:space="0" w:color="548DD4" w:themeColor="text2" w:themeTint="99"/>
              <w:bottom w:val="double" w:sz="4" w:space="0" w:color="4F81BD" w:themeColor="accent1"/>
              <w:right w:val="single" w:sz="4" w:space="0" w:color="548DD4" w:themeColor="text2" w:themeTint="99"/>
            </w:tcBorders>
            <w:shd w:val="clear" w:color="auto" w:fill="auto"/>
            <w:vAlign w:val="center"/>
          </w:tcPr>
          <w:p w:rsidR="00B3061B" w:rsidRPr="00591FC5" w:rsidRDefault="00B3061B" w:rsidP="00302522">
            <w:pPr>
              <w:jc w:val="center"/>
              <w:cnfStyle w:val="100000000000"/>
              <w:rPr>
                <w:b/>
                <w:i/>
                <w:sz w:val="22"/>
                <w:szCs w:val="22"/>
                <w:lang w:val="sr-Cyrl-CS"/>
              </w:rPr>
            </w:pPr>
            <w:r w:rsidRPr="00591FC5">
              <w:rPr>
                <w:b/>
                <w:i/>
                <w:sz w:val="22"/>
                <w:szCs w:val="22"/>
                <w:lang w:val="sr-Cyrl-CS"/>
              </w:rPr>
              <w:t xml:space="preserve">Просечно време решавања </w:t>
            </w:r>
          </w:p>
          <w:p w:rsidR="00B3061B" w:rsidRPr="00591FC5" w:rsidRDefault="00B3061B" w:rsidP="00302522">
            <w:pPr>
              <w:jc w:val="center"/>
              <w:cnfStyle w:val="100000000000"/>
              <w:rPr>
                <w:b/>
                <w:i/>
                <w:sz w:val="22"/>
                <w:szCs w:val="22"/>
                <w:lang w:val="sr-Cyrl-CS"/>
              </w:rPr>
            </w:pPr>
            <w:r w:rsidRPr="00591FC5">
              <w:rPr>
                <w:b/>
                <w:i/>
                <w:sz w:val="22"/>
                <w:szCs w:val="22"/>
                <w:lang w:val="sr-Cyrl-CS"/>
              </w:rPr>
              <w:t xml:space="preserve"> (у радним данима)</w:t>
            </w:r>
          </w:p>
        </w:tc>
      </w:tr>
      <w:tr w:rsidR="00B3061B" w:rsidRPr="00591FC5" w:rsidTr="00AF7808">
        <w:trPr>
          <w:cantSplit/>
          <w:jc w:val="center"/>
        </w:trPr>
        <w:tc>
          <w:tcPr>
            <w:cnfStyle w:val="001000000000"/>
            <w:tcW w:w="7218" w:type="dxa"/>
            <w:gridSpan w:val="2"/>
            <w:tcBorders>
              <w:top w:val="double" w:sz="4" w:space="0" w:color="4F81BD" w:themeColor="accent1"/>
              <w:left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rFonts w:eastAsia="Arial"/>
                <w:sz w:val="22"/>
                <w:szCs w:val="22"/>
                <w:lang w:val="sr-Cyrl-CS"/>
              </w:rPr>
            </w:pPr>
            <w:r w:rsidRPr="00591FC5">
              <w:rPr>
                <w:rFonts w:eastAsia="Arial"/>
                <w:b/>
                <w:sz w:val="22"/>
                <w:szCs w:val="22"/>
                <w:lang w:val="sr-Cyrl-CS"/>
              </w:rPr>
              <w:t>Локацијски услови</w:t>
            </w:r>
          </w:p>
        </w:tc>
        <w:tc>
          <w:tcPr>
            <w:tcW w:w="2250" w:type="dxa"/>
            <w:gridSpan w:val="2"/>
            <w:tcBorders>
              <w:top w:val="double" w:sz="4" w:space="0" w:color="4F81BD" w:themeColor="accent1"/>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60" w:type="dxa"/>
            <w:gridSpan w:val="3"/>
            <w:tcBorders>
              <w:top w:val="single" w:sz="4" w:space="0" w:color="548DD4" w:themeColor="text2" w:themeTint="99"/>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издавање локацијских услова</w:t>
            </w:r>
          </w:p>
        </w:tc>
        <w:tc>
          <w:tcPr>
            <w:tcW w:w="2208" w:type="dxa"/>
            <w:tcBorders>
              <w:top w:val="single" w:sz="4" w:space="0" w:color="548DD4" w:themeColor="text2" w:themeTint="99"/>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17</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измену локацијских услова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14</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 локацијских услова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20</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b/>
                <w:sz w:val="22"/>
                <w:szCs w:val="22"/>
                <w:lang w:val="sr-Cyrl-CS"/>
              </w:rPr>
            </w:pPr>
            <w:r w:rsidRPr="00591FC5">
              <w:rPr>
                <w:rFonts w:eastAsia="Arial"/>
                <w:sz w:val="22"/>
                <w:szCs w:val="22"/>
                <w:lang w:val="sr-Cyrl-CS"/>
              </w:rPr>
              <w:t>Подношење усаглашеног захтева за измену локацијских услова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16</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издавање/измену локацијских услова (пре увођења ЦЕОП-а)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15</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rFonts w:eastAsia="Arial"/>
                <w:sz w:val="22"/>
                <w:szCs w:val="22"/>
                <w:lang w:val="sr-Cyrl-CS"/>
              </w:rPr>
            </w:pPr>
            <w:r w:rsidRPr="00591FC5">
              <w:rPr>
                <w:rFonts w:eastAsia="Arial"/>
                <w:b/>
                <w:sz w:val="22"/>
                <w:szCs w:val="22"/>
                <w:lang w:val="sr-Cyrl-CS"/>
              </w:rPr>
              <w:t>Грађевинска дозвола</w:t>
            </w:r>
          </w:p>
        </w:tc>
        <w:tc>
          <w:tcPr>
            <w:tcW w:w="2250" w:type="dxa"/>
            <w:gridSpan w:val="2"/>
            <w:tcBorders>
              <w:top w:val="nil"/>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издавање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8</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измену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8</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9</w:t>
            </w:r>
          </w:p>
        </w:tc>
      </w:tr>
      <w:tr w:rsidR="00B3061B" w:rsidRPr="00591FC5" w:rsidTr="0092042A">
        <w:trPr>
          <w:cantSplit/>
          <w:trHeight w:val="432"/>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b/>
                <w:sz w:val="22"/>
                <w:szCs w:val="22"/>
                <w:lang w:val="sr-Cyrl-CS"/>
              </w:rPr>
            </w:pPr>
            <w:r w:rsidRPr="00591FC5">
              <w:rPr>
                <w:rFonts w:eastAsia="Arial"/>
                <w:sz w:val="22"/>
                <w:szCs w:val="22"/>
                <w:lang w:val="sr-Cyrl-CS"/>
              </w:rPr>
              <w:t>Подношење усаглашеног захтева за измену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7</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lastRenderedPageBreak/>
              <w:t>Подношење усаглашеног захтева за издавање/измену грађевинске дозволе (пре увођења ЦЕОП-а)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10</w:t>
            </w:r>
          </w:p>
        </w:tc>
      </w:tr>
      <w:tr w:rsidR="00B3061B" w:rsidRPr="00591FC5" w:rsidTr="0092042A">
        <w:trPr>
          <w:cantSplit/>
          <w:trHeight w:val="573"/>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rFonts w:eastAsia="Arial"/>
                <w:sz w:val="22"/>
                <w:szCs w:val="22"/>
                <w:lang w:val="sr-Cyrl-CS"/>
              </w:rPr>
            </w:pPr>
            <w:r w:rsidRPr="00591FC5">
              <w:rPr>
                <w:rFonts w:eastAsia="Arial"/>
                <w:b/>
                <w:sz w:val="22"/>
                <w:szCs w:val="22"/>
                <w:lang w:val="sr-Cyrl-CS"/>
              </w:rPr>
              <w:t>Привремена грађевинска дозвола</w:t>
            </w:r>
          </w:p>
        </w:tc>
        <w:tc>
          <w:tcPr>
            <w:tcW w:w="2250" w:type="dxa"/>
            <w:gridSpan w:val="2"/>
            <w:tcBorders>
              <w:top w:val="nil"/>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издавање привремене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11</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b/>
                <w:sz w:val="22"/>
                <w:szCs w:val="22"/>
                <w:lang w:val="sr-Cyrl-CS"/>
              </w:rPr>
            </w:pPr>
            <w:r w:rsidRPr="00591FC5">
              <w:rPr>
                <w:rFonts w:eastAsia="Arial"/>
                <w:sz w:val="22"/>
                <w:szCs w:val="22"/>
                <w:lang w:val="sr-Cyrl-CS"/>
              </w:rPr>
              <w:t>Подношење захтева за измену привремене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34</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 привремене грађевинске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14</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rFonts w:eastAsia="Arial"/>
                <w:sz w:val="22"/>
                <w:szCs w:val="22"/>
                <w:lang w:val="sr-Cyrl-CS"/>
              </w:rPr>
            </w:pPr>
            <w:r w:rsidRPr="00591FC5">
              <w:rPr>
                <w:rFonts w:eastAsia="Arial"/>
                <w:b/>
                <w:sz w:val="22"/>
                <w:szCs w:val="22"/>
                <w:lang w:val="sr-Cyrl-CS"/>
              </w:rPr>
              <w:t>Употребна дозвола</w:t>
            </w:r>
          </w:p>
        </w:tc>
        <w:tc>
          <w:tcPr>
            <w:tcW w:w="2250" w:type="dxa"/>
            <w:gridSpan w:val="2"/>
            <w:tcBorders>
              <w:top w:val="nil"/>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издавање употребне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8</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 употребне дозволе</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9</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B3061B" w:rsidRPr="00591FC5" w:rsidRDefault="00B3061B" w:rsidP="00302522">
            <w:pPr>
              <w:spacing w:before="120" w:after="120"/>
              <w:rPr>
                <w:rFonts w:eastAsia="Arial"/>
                <w:sz w:val="22"/>
                <w:szCs w:val="22"/>
                <w:lang w:val="sr-Cyrl-CS"/>
              </w:rPr>
            </w:pPr>
            <w:r w:rsidRPr="00591FC5">
              <w:rPr>
                <w:b/>
                <w:bCs/>
                <w:sz w:val="22"/>
                <w:szCs w:val="22"/>
                <w:lang w:val="sr-Cyrl-CS"/>
              </w:rPr>
              <w:t>Захтев за издавање решења из члана 145. Закона о планирању и изградњи</w:t>
            </w:r>
          </w:p>
        </w:tc>
        <w:tc>
          <w:tcPr>
            <w:tcW w:w="2250" w:type="dxa"/>
            <w:gridSpan w:val="2"/>
            <w:tcBorders>
              <w:top w:val="nil"/>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издавање решења о одобрењу извођења радова (члан 145. Закона о планирању и изградњи)</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6</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b/>
                <w:sz w:val="22"/>
                <w:szCs w:val="22"/>
                <w:lang w:val="sr-Cyrl-CS"/>
              </w:rPr>
            </w:pPr>
            <w:r w:rsidRPr="00591FC5">
              <w:rPr>
                <w:rFonts w:eastAsia="Arial"/>
                <w:sz w:val="22"/>
                <w:szCs w:val="22"/>
                <w:lang w:val="sr-Cyrl-CS"/>
              </w:rPr>
              <w:t>Подношење захтева за измену решења о одобрењу извођења радова (чл.145. Закона о планирању и изградњи)</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6</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 решења о одобрењу извођења радова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7</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b/>
                <w:sz w:val="22"/>
                <w:szCs w:val="22"/>
                <w:lang w:val="sr-Cyrl-CS"/>
              </w:rPr>
            </w:pPr>
            <w:r w:rsidRPr="00591FC5">
              <w:rPr>
                <w:rFonts w:eastAsia="Arial"/>
                <w:sz w:val="22"/>
                <w:szCs w:val="22"/>
                <w:lang w:val="sr-Cyrl-CS"/>
              </w:rPr>
              <w:t>Подношење усаглашеног захтева за измену решења о одобрењу извођења радова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4</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усаглашеног захтева за издавање/измену решења о одобрењу извођења радова (пре увођења ЦЕОП-а)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5</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B3061B" w:rsidRPr="00591FC5" w:rsidRDefault="00B3061B" w:rsidP="00302522">
            <w:pPr>
              <w:rPr>
                <w:sz w:val="22"/>
                <w:szCs w:val="22"/>
                <w:lang w:val="sr-Cyrl-CS"/>
              </w:rPr>
            </w:pPr>
            <w:r w:rsidRPr="00591FC5">
              <w:rPr>
                <w:rFonts w:eastAsia="Arial"/>
                <w:b/>
                <w:sz w:val="22"/>
                <w:szCs w:val="22"/>
                <w:lang w:val="sr-Cyrl-CS"/>
              </w:rPr>
              <w:t>Остали захтеви</w:t>
            </w:r>
          </w:p>
        </w:tc>
        <w:tc>
          <w:tcPr>
            <w:tcW w:w="2250" w:type="dxa"/>
            <w:gridSpan w:val="2"/>
            <w:tcBorders>
              <w:top w:val="nil"/>
              <w:left w:val="nil"/>
              <w:bottom w:val="nil"/>
              <w:right w:val="single" w:sz="4" w:space="0" w:color="548DD4" w:themeColor="text2" w:themeTint="99"/>
            </w:tcBorders>
            <w:shd w:val="clear" w:color="auto" w:fill="B8CCE4" w:themeFill="accent1" w:themeFillTint="66"/>
            <w:vAlign w:val="center"/>
          </w:tcPr>
          <w:p w:rsidR="00B3061B" w:rsidRPr="00591FC5" w:rsidRDefault="00B3061B" w:rsidP="00302522">
            <w:pPr>
              <w:ind w:right="864"/>
              <w:jc w:val="right"/>
              <w:cnfStyle w:val="000000000000"/>
              <w:rPr>
                <w:b/>
                <w:sz w:val="22"/>
                <w:szCs w:val="22"/>
                <w:lang w:val="sr-Cyrl-CS"/>
              </w:rPr>
            </w:pP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rPr>
                <w:sz w:val="22"/>
                <w:szCs w:val="22"/>
                <w:lang w:val="sr-Cyrl-CS"/>
              </w:rPr>
            </w:pPr>
            <w:r w:rsidRPr="00591FC5">
              <w:rPr>
                <w:sz w:val="22"/>
                <w:szCs w:val="22"/>
                <w:lang w:val="sr-Cyrl-CS"/>
              </w:rPr>
              <w:t>Достављање пројекта за извођење за објекте из члана 133. за које  су предвиђене мере заштите културних добара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w:t>
            </w:r>
          </w:p>
        </w:tc>
      </w:tr>
      <w:tr w:rsidR="00B3061B" w:rsidRPr="00591FC5" w:rsidTr="0092042A">
        <w:trPr>
          <w:cantSplit/>
          <w:trHeight w:val="447"/>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rPr>
                <w:sz w:val="22"/>
                <w:szCs w:val="22"/>
                <w:lang w:val="sr-Cyrl-CS"/>
              </w:rPr>
            </w:pPr>
            <w:r w:rsidRPr="00591FC5">
              <w:rPr>
                <w:sz w:val="22"/>
                <w:szCs w:val="22"/>
                <w:lang w:val="sr-Cyrl-CS"/>
              </w:rPr>
              <w:t>Достављање техничке документације у погледу мера заштите од пожара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11</w:t>
            </w:r>
          </w:p>
        </w:tc>
      </w:tr>
      <w:tr w:rsidR="00B3061B" w:rsidRPr="00591FC5" w:rsidTr="0092042A">
        <w:trPr>
          <w:cantSplit/>
          <w:trHeight w:val="618"/>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захтева за прикључење на комуналну и другу инфраструктуру</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0315BA">
            <w:pPr>
              <w:jc w:val="center"/>
              <w:cnfStyle w:val="000000000000"/>
              <w:rPr>
                <w:b/>
                <w:bCs/>
                <w:lang w:val="sr-Cyrl-CS"/>
              </w:rPr>
            </w:pPr>
            <w:r w:rsidRPr="00591FC5">
              <w:rPr>
                <w:b/>
                <w:bCs/>
                <w:lang w:val="sr-Cyrl-CS"/>
              </w:rPr>
              <w:t>1</w:t>
            </w:r>
            <w:r w:rsidR="000315BA">
              <w:rPr>
                <w:b/>
                <w:bCs/>
                <w:lang w:val="sr-Cyrl-CS"/>
              </w:rPr>
              <w:t>8</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пријаве радова</w:t>
            </w:r>
          </w:p>
        </w:tc>
        <w:tc>
          <w:tcPr>
            <w:tcW w:w="2250" w:type="dxa"/>
            <w:gridSpan w:val="2"/>
            <w:tcBorders>
              <w:top w:val="nil"/>
              <w:left w:val="nil"/>
              <w:bottom w:val="nil"/>
              <w:right w:val="single" w:sz="4" w:space="0" w:color="548DD4" w:themeColor="text2" w:themeTint="99"/>
            </w:tcBorders>
            <w:vAlign w:val="center"/>
          </w:tcPr>
          <w:p w:rsidR="00B3061B" w:rsidRPr="00591FC5" w:rsidRDefault="000315BA" w:rsidP="00302522">
            <w:pPr>
              <w:jc w:val="center"/>
              <w:cnfStyle w:val="000000000000"/>
              <w:rPr>
                <w:b/>
                <w:bCs/>
                <w:lang w:val="sr-Cyrl-CS"/>
              </w:rPr>
            </w:pPr>
            <w:r>
              <w:rPr>
                <w:b/>
                <w:bCs/>
                <w:lang w:val="sr-Cyrl-CS"/>
              </w:rPr>
              <w:t>2</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пријаве завршетка објекта у конструктивном смислу</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8</w:t>
            </w:r>
          </w:p>
        </w:tc>
      </w:tr>
      <w:tr w:rsidR="00B3061B" w:rsidRPr="00591FC5" w:rsidTr="0092042A">
        <w:trPr>
          <w:cantSplit/>
          <w:jc w:val="center"/>
        </w:trPr>
        <w:tc>
          <w:tcPr>
            <w:cnfStyle w:val="001000000000"/>
            <w:tcW w:w="7218" w:type="dxa"/>
            <w:gridSpan w:val="2"/>
            <w:tcBorders>
              <w:top w:val="nil"/>
              <w:left w:val="sing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Подношење пријаве завршетка израде темеља</w:t>
            </w:r>
          </w:p>
        </w:tc>
        <w:tc>
          <w:tcPr>
            <w:tcW w:w="2250" w:type="dxa"/>
            <w:gridSpan w:val="2"/>
            <w:tcBorders>
              <w:top w:val="nil"/>
              <w:left w:val="nil"/>
              <w:bottom w:val="nil"/>
              <w:right w:val="single" w:sz="4" w:space="0" w:color="548DD4" w:themeColor="text2" w:themeTint="99"/>
            </w:tcBorders>
            <w:vAlign w:val="center"/>
          </w:tcPr>
          <w:p w:rsidR="00B3061B" w:rsidRPr="00591FC5" w:rsidRDefault="00B3061B" w:rsidP="00302522">
            <w:pPr>
              <w:jc w:val="center"/>
              <w:cnfStyle w:val="000000000000"/>
              <w:rPr>
                <w:b/>
                <w:bCs/>
                <w:lang w:val="sr-Cyrl-CS"/>
              </w:rPr>
            </w:pPr>
            <w:r w:rsidRPr="00591FC5">
              <w:rPr>
                <w:b/>
                <w:bCs/>
                <w:lang w:val="sr-Cyrl-CS"/>
              </w:rPr>
              <w:t>10</w:t>
            </w:r>
          </w:p>
        </w:tc>
      </w:tr>
      <w:tr w:rsidR="00B3061B" w:rsidRPr="00591FC5" w:rsidTr="0092042A">
        <w:trPr>
          <w:cantSplit/>
          <w:jc w:val="center"/>
        </w:trPr>
        <w:tc>
          <w:tcPr>
            <w:cnfStyle w:val="001000000000"/>
            <w:tcW w:w="7218" w:type="dxa"/>
            <w:gridSpan w:val="2"/>
            <w:tcBorders>
              <w:top w:val="nil"/>
              <w:left w:val="single" w:sz="4" w:space="0" w:color="548DD4" w:themeColor="text2" w:themeTint="99"/>
              <w:bottom w:val="double" w:sz="4" w:space="0" w:color="548DD4" w:themeColor="text2" w:themeTint="99"/>
              <w:right w:val="nil"/>
            </w:tcBorders>
            <w:vAlign w:val="center"/>
          </w:tcPr>
          <w:p w:rsidR="00B3061B" w:rsidRPr="00591FC5" w:rsidRDefault="00B3061B" w:rsidP="00302522">
            <w:pPr>
              <w:spacing w:before="120" w:after="120"/>
              <w:rPr>
                <w:rFonts w:eastAsia="Arial"/>
                <w:sz w:val="22"/>
                <w:szCs w:val="22"/>
                <w:lang w:val="sr-Cyrl-CS"/>
              </w:rPr>
            </w:pPr>
            <w:r w:rsidRPr="00591FC5">
              <w:rPr>
                <w:rFonts w:eastAsia="Arial"/>
                <w:sz w:val="22"/>
                <w:szCs w:val="22"/>
                <w:lang w:val="sr-Cyrl-CS"/>
              </w:rPr>
              <w:t>Упис права својине и издавање решења о кућном броју</w:t>
            </w:r>
          </w:p>
        </w:tc>
        <w:tc>
          <w:tcPr>
            <w:tcW w:w="2250" w:type="dxa"/>
            <w:gridSpan w:val="2"/>
            <w:tcBorders>
              <w:top w:val="nil"/>
              <w:left w:val="nil"/>
              <w:bottom w:val="double" w:sz="4" w:space="0" w:color="548DD4" w:themeColor="text2" w:themeTint="99"/>
              <w:right w:val="single" w:sz="4" w:space="0" w:color="548DD4" w:themeColor="text2" w:themeTint="99"/>
            </w:tcBorders>
            <w:vAlign w:val="center"/>
          </w:tcPr>
          <w:p w:rsidR="00B3061B" w:rsidRPr="00591FC5" w:rsidRDefault="000315BA" w:rsidP="00302522">
            <w:pPr>
              <w:jc w:val="center"/>
              <w:cnfStyle w:val="000000000000"/>
              <w:rPr>
                <w:b/>
                <w:bCs/>
                <w:lang w:val="sr-Cyrl-CS"/>
              </w:rPr>
            </w:pPr>
            <w:r>
              <w:rPr>
                <w:b/>
                <w:bCs/>
                <w:lang w:val="sr-Cyrl-CS"/>
              </w:rPr>
              <w:t>10</w:t>
            </w:r>
          </w:p>
        </w:tc>
      </w:tr>
    </w:tbl>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sz w:val="22"/>
          <w:szCs w:val="22"/>
          <w:lang w:val="sr-Cyrl-CS"/>
        </w:rPr>
      </w:pPr>
    </w:p>
    <w:p w:rsidR="00B3061B" w:rsidRPr="00591FC5" w:rsidRDefault="00B3061B" w:rsidP="00B3061B">
      <w:pPr>
        <w:keepNext/>
        <w:spacing w:line="276" w:lineRule="auto"/>
        <w:rPr>
          <w:rFonts w:eastAsia="Calibri"/>
          <w:b/>
          <w:sz w:val="22"/>
          <w:szCs w:val="22"/>
          <w:lang w:val="sr-Cyrl-CS"/>
        </w:rPr>
      </w:pPr>
      <w:r w:rsidRPr="00591FC5">
        <w:rPr>
          <w:rFonts w:eastAsia="Calibri"/>
          <w:b/>
          <w:sz w:val="22"/>
          <w:szCs w:val="22"/>
          <w:lang w:val="sr-Cyrl-CS"/>
        </w:rPr>
        <w:t>Активности, проблеми у раду и могући ризици</w:t>
      </w:r>
    </w:p>
    <w:p w:rsidR="00B3061B" w:rsidRPr="00591FC5" w:rsidRDefault="00B3061B" w:rsidP="00B3061B">
      <w:pPr>
        <w:jc w:val="both"/>
        <w:rPr>
          <w:rFonts w:eastAsia="Calibri"/>
          <w:sz w:val="22"/>
          <w:szCs w:val="22"/>
          <w:lang w:val="sr-Cyrl-CS"/>
        </w:rPr>
      </w:pPr>
    </w:p>
    <w:p w:rsidR="00B3061B" w:rsidRPr="00591FC5" w:rsidRDefault="00B3061B" w:rsidP="00B3061B">
      <w:pPr>
        <w:jc w:val="both"/>
        <w:rPr>
          <w:sz w:val="22"/>
          <w:szCs w:val="22"/>
          <w:lang w:val="sr-Cyrl-CS"/>
        </w:rPr>
      </w:pPr>
      <w:r w:rsidRPr="00591FC5">
        <w:rPr>
          <w:bCs/>
          <w:sz w:val="22"/>
          <w:szCs w:val="22"/>
          <w:shd w:val="clear" w:color="auto" w:fill="FFFFFF"/>
          <w:lang w:val="sr-Cyrl-CS"/>
        </w:rPr>
        <w:t xml:space="preserve">У складу са обавезом преузетом </w:t>
      </w:r>
      <w:r w:rsidRPr="00591FC5">
        <w:rPr>
          <w:bCs/>
          <w:i/>
          <w:sz w:val="22"/>
          <w:szCs w:val="22"/>
          <w:shd w:val="clear" w:color="auto" w:fill="FFFFFF"/>
          <w:lang w:val="sr-Cyrl-CS"/>
        </w:rPr>
        <w:t>Меморандумом о разумевању</w:t>
      </w:r>
      <w:r w:rsidRPr="00591FC5">
        <w:rPr>
          <w:bCs/>
          <w:sz w:val="22"/>
          <w:szCs w:val="22"/>
          <w:shd w:val="clear" w:color="auto" w:fill="FFFFFF"/>
          <w:lang w:val="sr-Cyrl-CS"/>
        </w:rPr>
        <w:t xml:space="preserve">,  потписаним између НАЛЕД-а, Open Regional Fund for Modernisation of Municipal Services Deutsche Gesellschaft für Internationale Zusammenarbeit (GIZ) GmbH, Владе Републике Србије и Агенције, дана 13. априла 2016. године, Закључком 05 Број: 030-12712/2016 од 29. децембра 2016. године, Влада је софтверску апликацију за подршку поступку спровођења обједињене процедуре за издавање грађевинских дозвола, Е-дозвола, пренела на трајно коришћење Агенцији за привредне регистре. Примопредаја је извршена 13. јануара 2017. године о чему је сачињен  </w:t>
      </w:r>
      <w:r w:rsidRPr="00591FC5">
        <w:rPr>
          <w:i/>
          <w:iCs/>
          <w:sz w:val="22"/>
          <w:szCs w:val="22"/>
          <w:lang w:val="sr-Cyrl-CS"/>
        </w:rPr>
        <w:t>Записник о примопредаји и верификацији докумената и материјала израде пројекта „Пројектовање развој и тестирање софтверске апликације за подршку поступку спровођења обједињене процедуре за издавање грађевинских дозвола, E Permit, обука кључних корисника (тренера) и пружање услуга одржавања Агенцији за привредне регистре</w:t>
      </w:r>
      <w:r w:rsidR="00756E97">
        <w:rPr>
          <w:bCs/>
          <w:sz w:val="22"/>
          <w:szCs w:val="22"/>
          <w:shd w:val="clear" w:color="auto" w:fill="FFFFFF"/>
          <w:lang w:val="sr-Cyrl-CS"/>
        </w:rPr>
        <w:t>”</w:t>
      </w:r>
      <w:r w:rsidRPr="00591FC5">
        <w:rPr>
          <w:bCs/>
          <w:sz w:val="22"/>
          <w:szCs w:val="22"/>
          <w:shd w:val="clear" w:color="auto" w:fill="FFFFFF"/>
          <w:lang w:val="sr-Cyrl-CS"/>
        </w:rPr>
        <w:t xml:space="preserve">. Саставни део </w:t>
      </w:r>
      <w:r w:rsidRPr="00591FC5">
        <w:rPr>
          <w:bCs/>
          <w:i/>
          <w:sz w:val="22"/>
          <w:szCs w:val="22"/>
          <w:shd w:val="clear" w:color="auto" w:fill="FFFFFF"/>
          <w:lang w:val="sr-Cyrl-CS"/>
        </w:rPr>
        <w:t>Записника</w:t>
      </w:r>
      <w:r w:rsidRPr="00591FC5">
        <w:rPr>
          <w:bCs/>
          <w:sz w:val="22"/>
          <w:szCs w:val="22"/>
          <w:shd w:val="clear" w:color="auto" w:fill="FFFFFF"/>
          <w:lang w:val="sr-Cyrl-CS"/>
        </w:rPr>
        <w:t xml:space="preserve"> је  </w:t>
      </w:r>
      <w:r w:rsidRPr="00591FC5">
        <w:rPr>
          <w:bCs/>
          <w:i/>
          <w:sz w:val="22"/>
          <w:szCs w:val="22"/>
          <w:shd w:val="clear" w:color="auto" w:fill="FFFFFF"/>
          <w:lang w:val="sr-Cyrl-CS"/>
        </w:rPr>
        <w:t xml:space="preserve">Прилог 2 </w:t>
      </w:r>
      <w:r w:rsidRPr="00591FC5">
        <w:rPr>
          <w:bCs/>
          <w:sz w:val="22"/>
          <w:szCs w:val="22"/>
          <w:shd w:val="clear" w:color="auto" w:fill="FFFFFF"/>
          <w:lang w:val="sr-Cyrl-CS"/>
        </w:rPr>
        <w:t>који садржи п</w:t>
      </w:r>
      <w:r w:rsidRPr="00591FC5">
        <w:rPr>
          <w:iCs/>
          <w:sz w:val="22"/>
          <w:szCs w:val="22"/>
          <w:lang w:val="sr-Cyrl-CS"/>
        </w:rPr>
        <w:t>ресек стања на дан 13.1.2017. године,</w:t>
      </w:r>
      <w:r w:rsidRPr="00591FC5">
        <w:rPr>
          <w:i/>
          <w:iCs/>
          <w:sz w:val="22"/>
          <w:szCs w:val="22"/>
          <w:lang w:val="sr-Cyrl-CS"/>
        </w:rPr>
        <w:t xml:space="preserve"> Верзијe 1.2 софтверске апликације за подршку поступку спровођења обједињене процедуре за издавање грађевинских дозвола, Е-дозвола </w:t>
      </w:r>
      <w:r w:rsidRPr="00591FC5">
        <w:rPr>
          <w:iCs/>
          <w:sz w:val="22"/>
          <w:szCs w:val="22"/>
          <w:lang w:val="sr-Cyrl-CS"/>
        </w:rPr>
        <w:t xml:space="preserve"> са </w:t>
      </w:r>
      <w:r w:rsidRPr="00591FC5">
        <w:rPr>
          <w:sz w:val="22"/>
          <w:szCs w:val="22"/>
          <w:lang w:val="sr-Cyrl-CS"/>
        </w:rPr>
        <w:t>прегледом недовршених и недостајућих функционалности апликативног софтверског решења.</w:t>
      </w:r>
    </w:p>
    <w:p w:rsidR="00B3061B" w:rsidRPr="00591FC5" w:rsidRDefault="00B3061B" w:rsidP="00B3061B">
      <w:pPr>
        <w:jc w:val="both"/>
        <w:rPr>
          <w:sz w:val="22"/>
          <w:szCs w:val="22"/>
          <w:lang w:val="sr-Cyrl-CS"/>
        </w:rPr>
      </w:pPr>
    </w:p>
    <w:p w:rsidR="00B3061B" w:rsidRPr="00591FC5" w:rsidRDefault="00B3061B" w:rsidP="00B3061B">
      <w:pPr>
        <w:jc w:val="both"/>
        <w:rPr>
          <w:iCs/>
          <w:sz w:val="22"/>
          <w:szCs w:val="22"/>
          <w:lang w:val="sr-Cyrl-CS"/>
        </w:rPr>
      </w:pPr>
      <w:r w:rsidRPr="00591FC5">
        <w:rPr>
          <w:iCs/>
          <w:sz w:val="22"/>
          <w:szCs w:val="22"/>
          <w:lang w:val="sr-Cyrl-CS"/>
        </w:rPr>
        <w:t>У оквиру пројекта</w:t>
      </w:r>
      <w:r w:rsidRPr="00591FC5">
        <w:rPr>
          <w:i/>
          <w:iCs/>
          <w:sz w:val="22"/>
          <w:szCs w:val="22"/>
          <w:lang w:val="sr-Cyrl-CS"/>
        </w:rPr>
        <w:t xml:space="preserve"> Унапређење земљишне администрације у Србији, </w:t>
      </w:r>
      <w:r w:rsidRPr="00591FC5">
        <w:rPr>
          <w:iCs/>
          <w:sz w:val="22"/>
          <w:szCs w:val="22"/>
          <w:lang w:val="sr-Cyrl-CS"/>
        </w:rPr>
        <w:t xml:space="preserve">који се финансира из средстава по </w:t>
      </w:r>
      <w:r w:rsidRPr="00591FC5">
        <w:rPr>
          <w:i/>
          <w:iCs/>
          <w:sz w:val="22"/>
          <w:szCs w:val="22"/>
          <w:lang w:val="sr-Cyrl-CS"/>
        </w:rPr>
        <w:t>Споразуму о зајму између Републике Србије и Међународне банке за обнову и развој од 17. априла 2015. године</w:t>
      </w:r>
      <w:r w:rsidRPr="00591FC5">
        <w:rPr>
          <w:iCs/>
          <w:sz w:val="22"/>
          <w:szCs w:val="22"/>
          <w:lang w:val="sr-Cyrl-CS"/>
        </w:rPr>
        <w:t xml:space="preserve"> (ратификован од стране Скупштине Републике Србије на заседању одржаном 24. јуна исте године и објављен у Сл. гласнику РС – Међународни уговори, бр. 13-15 од 26.6.2015. године), у трећем кварталу завршена је </w:t>
      </w:r>
      <w:r w:rsidRPr="00591FC5">
        <w:rPr>
          <w:i/>
          <w:iCs/>
          <w:sz w:val="22"/>
          <w:szCs w:val="22"/>
          <w:lang w:val="sr-Cyrl-CS"/>
        </w:rPr>
        <w:t>Техничка спецификација за будући развој софтвера</w:t>
      </w:r>
      <w:r w:rsidRPr="00591FC5">
        <w:rPr>
          <w:iCs/>
          <w:sz w:val="22"/>
          <w:szCs w:val="22"/>
          <w:lang w:val="sr-Cyrl-CS"/>
        </w:rPr>
        <w:t xml:space="preserve">. Израда </w:t>
      </w:r>
      <w:r w:rsidRPr="00591FC5">
        <w:rPr>
          <w:i/>
          <w:iCs/>
          <w:sz w:val="22"/>
          <w:szCs w:val="22"/>
          <w:lang w:val="sr-Cyrl-CS"/>
        </w:rPr>
        <w:t>Техничке спецификације</w:t>
      </w:r>
      <w:r w:rsidRPr="00591FC5">
        <w:rPr>
          <w:iCs/>
          <w:sz w:val="22"/>
          <w:szCs w:val="22"/>
          <w:lang w:val="sr-Cyrl-CS"/>
        </w:rPr>
        <w:t xml:space="preserve"> поверена је консултанту, а сачињена је на основу су</w:t>
      </w:r>
      <w:r w:rsidRPr="00591FC5">
        <w:rPr>
          <w:i/>
          <w:iCs/>
          <w:sz w:val="22"/>
          <w:szCs w:val="22"/>
          <w:lang w:val="sr-Cyrl-CS"/>
        </w:rPr>
        <w:t xml:space="preserve"> Листе препорука за будући развој апликативног софтверског решења</w:t>
      </w:r>
      <w:r w:rsidRPr="00591FC5">
        <w:rPr>
          <w:iCs/>
          <w:sz w:val="22"/>
          <w:szCs w:val="22"/>
          <w:lang w:val="sr-Cyrl-CS"/>
        </w:rPr>
        <w:t>, коју су израдили представници МГСИ, НАЛЕД и Агенције</w:t>
      </w:r>
      <w:r w:rsidRPr="00591FC5">
        <w:rPr>
          <w:i/>
          <w:iCs/>
          <w:sz w:val="22"/>
          <w:szCs w:val="22"/>
          <w:lang w:val="sr-Cyrl-CS"/>
        </w:rPr>
        <w:t xml:space="preserve"> </w:t>
      </w:r>
      <w:r w:rsidRPr="00591FC5">
        <w:rPr>
          <w:iCs/>
          <w:sz w:val="22"/>
          <w:szCs w:val="22"/>
          <w:lang w:val="sr-Cyrl-CS"/>
        </w:rPr>
        <w:t>(заведена у Агенцији под</w:t>
      </w:r>
      <w:r w:rsidRPr="00591FC5">
        <w:rPr>
          <w:i/>
          <w:iCs/>
          <w:sz w:val="22"/>
          <w:szCs w:val="22"/>
          <w:lang w:val="sr-Cyrl-CS"/>
        </w:rPr>
        <w:t xml:space="preserve"> </w:t>
      </w:r>
      <w:r w:rsidRPr="00591FC5">
        <w:rPr>
          <w:iCs/>
          <w:sz w:val="22"/>
          <w:szCs w:val="22"/>
          <w:lang w:val="sr-Cyrl-CS"/>
        </w:rPr>
        <w:t>бр. 10-8-44/17). Иста садржи и процену висине средстава која су потребна за реализацију.</w:t>
      </w:r>
    </w:p>
    <w:p w:rsidR="00B3061B" w:rsidRPr="00591FC5" w:rsidRDefault="00B3061B" w:rsidP="00B3061B">
      <w:pPr>
        <w:jc w:val="both"/>
        <w:rPr>
          <w:iCs/>
          <w:sz w:val="22"/>
          <w:szCs w:val="22"/>
          <w:lang w:val="sr-Cyrl-CS"/>
        </w:rPr>
      </w:pPr>
    </w:p>
    <w:p w:rsidR="00B3061B" w:rsidRPr="00591FC5" w:rsidRDefault="00B3061B" w:rsidP="00B3061B">
      <w:pPr>
        <w:jc w:val="both"/>
        <w:rPr>
          <w:sz w:val="22"/>
          <w:szCs w:val="22"/>
          <w:lang w:val="sr-Cyrl-CS"/>
        </w:rPr>
      </w:pPr>
      <w:r w:rsidRPr="00591FC5">
        <w:rPr>
          <w:rFonts w:eastAsia="Calibri"/>
          <w:sz w:val="22"/>
          <w:szCs w:val="22"/>
          <w:lang w:val="sr-Cyrl-CS"/>
        </w:rPr>
        <w:t>У октобру месецу  успешно је окончан пројекат</w:t>
      </w:r>
      <w:r w:rsidRPr="00591FC5">
        <w:rPr>
          <w:sz w:val="22"/>
          <w:szCs w:val="22"/>
          <w:lang w:val="sr-Cyrl-CS"/>
        </w:rPr>
        <w:t xml:space="preserve"> </w:t>
      </w:r>
      <w:r w:rsidRPr="00591FC5">
        <w:rPr>
          <w:i/>
          <w:sz w:val="22"/>
          <w:szCs w:val="22"/>
          <w:lang w:val="sr-Cyrl-CS"/>
        </w:rPr>
        <w:t>Capacity Building Support to the Serbian Business Registers Agency for Construction Permitting</w:t>
      </w:r>
      <w:r w:rsidRPr="00591FC5">
        <w:rPr>
          <w:sz w:val="22"/>
          <w:szCs w:val="22"/>
          <w:lang w:val="sr-Cyrl-CS"/>
        </w:rPr>
        <w:t xml:space="preserve"> (Подршка јачању капацитета Агенције за привредне регистре за издавање грађевинских дозвола), финансиран од стране USAID Business Enabling Project. У оквиру овог пројекта су израђени извештаји који омогућавају лакше праћење рада надлежних органа и ималаца јавних овлашћења који спроводе обједињену процедуру и неколико извештаја за потребе Републичког завода за статистику.</w:t>
      </w:r>
    </w:p>
    <w:p w:rsidR="00B3061B" w:rsidRPr="00591FC5" w:rsidRDefault="00B3061B" w:rsidP="00B3061B">
      <w:pPr>
        <w:jc w:val="both"/>
        <w:rPr>
          <w:sz w:val="22"/>
          <w:szCs w:val="22"/>
          <w:lang w:val="sr-Cyrl-CS"/>
        </w:rPr>
      </w:pPr>
    </w:p>
    <w:p w:rsidR="00B3061B" w:rsidRPr="00591FC5" w:rsidRDefault="00B3061B" w:rsidP="00B3061B">
      <w:pPr>
        <w:jc w:val="both"/>
        <w:rPr>
          <w:sz w:val="22"/>
          <w:szCs w:val="22"/>
          <w:lang w:val="sr-Cyrl-CS"/>
        </w:rPr>
      </w:pPr>
      <w:r w:rsidRPr="00591FC5">
        <w:rPr>
          <w:sz w:val="22"/>
          <w:szCs w:val="22"/>
          <w:lang w:val="sr-Cyrl-CS"/>
        </w:rPr>
        <w:t xml:space="preserve">Захваљујући реформи у области грађевинских дозвола наша земља је на листи </w:t>
      </w:r>
      <w:r w:rsidRPr="00591FC5">
        <w:rPr>
          <w:i/>
          <w:sz w:val="22"/>
          <w:szCs w:val="22"/>
          <w:lang w:val="sr-Cyrl-CS"/>
        </w:rPr>
        <w:t xml:space="preserve">Doing Business 2018, </w:t>
      </w:r>
      <w:r w:rsidRPr="00591FC5">
        <w:rPr>
          <w:sz w:val="22"/>
          <w:szCs w:val="22"/>
          <w:lang w:val="sr-Cyrl-CS"/>
        </w:rPr>
        <w:t xml:space="preserve">у области </w:t>
      </w:r>
      <w:r w:rsidRPr="00591FC5">
        <w:rPr>
          <w:i/>
          <w:sz w:val="22"/>
          <w:szCs w:val="22"/>
          <w:lang w:val="sr-Cyrl-CS"/>
        </w:rPr>
        <w:t xml:space="preserve">Dealing with construction permits </w:t>
      </w:r>
      <w:r w:rsidRPr="00591FC5">
        <w:rPr>
          <w:sz w:val="22"/>
          <w:szCs w:val="22"/>
          <w:lang w:val="sr-Cyrl-CS"/>
        </w:rPr>
        <w:t>рангирана на 10. место, чиме је остварен изузетан напредак, али постоји и одговорност да се што пре приступи даљем развоју и унапређењу система,  да се омогући његово несметано функционисање и стална доступност корисницима.</w:t>
      </w:r>
    </w:p>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sz w:val="22"/>
          <w:szCs w:val="22"/>
          <w:lang w:val="sr-Cyrl-CS"/>
        </w:rPr>
      </w:pPr>
      <w:r w:rsidRPr="00591FC5">
        <w:rPr>
          <w:rFonts w:eastAsia="Calibri"/>
          <w:sz w:val="22"/>
          <w:szCs w:val="22"/>
          <w:lang w:val="sr-Cyrl-CS"/>
        </w:rPr>
        <w:t xml:space="preserve">Апликативно софтверско решење није у потпуности заокружено. Поједине функционалности су недовршене, а неке потребне функционалности још увек нису имплементиране. </w:t>
      </w:r>
      <w:r w:rsidRPr="00591FC5">
        <w:rPr>
          <w:iCs/>
          <w:sz w:val="22"/>
          <w:szCs w:val="22"/>
          <w:lang w:val="sr-Cyrl-CS"/>
        </w:rPr>
        <w:t xml:space="preserve">И поред констатованих недостатака, надоградња софтвера, у складу са </w:t>
      </w:r>
      <w:r w:rsidRPr="00591FC5">
        <w:rPr>
          <w:i/>
          <w:iCs/>
          <w:sz w:val="22"/>
          <w:szCs w:val="22"/>
          <w:lang w:val="sr-Cyrl-CS"/>
        </w:rPr>
        <w:t>Техничком спецификацијом</w:t>
      </w:r>
      <w:r w:rsidRPr="00591FC5">
        <w:rPr>
          <w:iCs/>
          <w:sz w:val="22"/>
          <w:szCs w:val="22"/>
          <w:lang w:val="sr-Cyrl-CS"/>
        </w:rPr>
        <w:t xml:space="preserve"> коју је израдио консултант Светске банке, није започета у току 2017. године због недостатка финансијских средстава. </w:t>
      </w:r>
      <w:r w:rsidRPr="00591FC5">
        <w:rPr>
          <w:rFonts w:eastAsia="Calibri"/>
          <w:sz w:val="22"/>
          <w:szCs w:val="22"/>
          <w:lang w:val="sr-Cyrl-CS"/>
        </w:rPr>
        <w:t>Наведени недостаци система отежавају рад свих корисника, онемогућавају потпуно и поуздано извештавање и отежавају поступак контроле рада лица која спроводе поступак обједињене процедуре.</w:t>
      </w:r>
    </w:p>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sz w:val="22"/>
          <w:szCs w:val="22"/>
          <w:lang w:val="sr-Cyrl-CS"/>
        </w:rPr>
      </w:pPr>
      <w:r w:rsidRPr="00591FC5">
        <w:rPr>
          <w:rFonts w:eastAsia="Calibri"/>
          <w:sz w:val="22"/>
          <w:szCs w:val="22"/>
          <w:lang w:val="sr-Cyrl-CS"/>
        </w:rPr>
        <w:t xml:space="preserve">За квалитетно и свеобухватно обављање послова надзора над радом службеника у надлежним органима и запослених у имаоцима јавних овлашћења, који су задужени за поступак спровођења обједињене процедуре, неопходно је омогућити бележење свих релевантних активности на предмету. Извештаји реализовани кроз пројекат који је финансиран од стране USAID BEP су у многоме олакшали приступ подацима потребним за контролу, али недовршеност апликације може довести у питање поузданост података који се у тим извештајима добијају, те узроковати неравноправан третман лица чији се рад контролише. Због недовршености појединих </w:t>
      </w:r>
      <w:r w:rsidRPr="00591FC5">
        <w:rPr>
          <w:rFonts w:eastAsia="Calibri"/>
          <w:sz w:val="22"/>
          <w:szCs w:val="22"/>
          <w:lang w:val="sr-Cyrl-CS"/>
        </w:rPr>
        <w:lastRenderedPageBreak/>
        <w:t>функционалности корисници система приликом поступања у предметима прибегавају „сналажењу</w:t>
      </w:r>
      <w:r w:rsidR="00756E97">
        <w:rPr>
          <w:rFonts w:eastAsia="Calibri"/>
          <w:sz w:val="22"/>
          <w:szCs w:val="22"/>
          <w:lang w:val="sr-Cyrl-CS"/>
        </w:rPr>
        <w:t>”</w:t>
      </w:r>
      <w:r w:rsidRPr="00591FC5">
        <w:rPr>
          <w:rFonts w:eastAsia="Calibri"/>
          <w:sz w:val="22"/>
          <w:szCs w:val="22"/>
          <w:lang w:val="sr-Cyrl-CS"/>
        </w:rPr>
        <w:t>, користећи постојеће опције система које у потпуности не одговарају стварном стању, што се негативно одражава на тачност података у бази. Такође треба имати у виду да је током 2017. године, посебно у последњем кварталу, долазило је до великих проблема у функционисању Централног информационог система који су се манифестовали спорим радом, а повремено и потпуним прекидом рада апликације. Ови проблеми су утицали на брзину поступања надлежних органа и ималаца јавних овлашћења, а извесно су у појединим случајевима могли довести и до пробијања рокова за поступање, без кривице одговорних лица. Није довршена ни функционалност која треба да омогући бележење активности лица која спроводе контролу, комуникацију са одговорним лицима у надлежним органима и имаоцима јавних овлашћења и прибављање доказа о активностима на предмету са подацима о лицима одговорним за пробијање рокова у конкретним случајевима, а што је предуслов за квалитетно обављање послова контроле, покретање прекршајног поступка пред судом и утврђивање прекршајне одговорности.</w:t>
      </w:r>
    </w:p>
    <w:p w:rsidR="00B3061B" w:rsidRPr="00591FC5" w:rsidRDefault="00B3061B" w:rsidP="00B3061B">
      <w:pPr>
        <w:jc w:val="both"/>
        <w:rPr>
          <w:rFonts w:eastAsia="Calibri"/>
          <w:sz w:val="22"/>
          <w:szCs w:val="22"/>
          <w:lang w:val="sr-Cyrl-CS"/>
        </w:rPr>
      </w:pPr>
    </w:p>
    <w:p w:rsidR="00B3061B" w:rsidRPr="00591FC5" w:rsidRDefault="00B3061B" w:rsidP="00B3061B">
      <w:pPr>
        <w:jc w:val="both"/>
        <w:rPr>
          <w:rFonts w:eastAsia="Calibri"/>
          <w:sz w:val="22"/>
          <w:szCs w:val="22"/>
          <w:lang w:val="sr-Cyrl-CS"/>
        </w:rPr>
      </w:pPr>
      <w:r w:rsidRPr="00591FC5">
        <w:rPr>
          <w:rFonts w:eastAsia="Calibri"/>
          <w:sz w:val="22"/>
          <w:szCs w:val="22"/>
          <w:lang w:val="sr-Cyrl-CS"/>
        </w:rPr>
        <w:t>Имајући у виду наведено, те чињеницу да су проблеми који су се јављали у раду система превазиђени само привремено, неопходно је да се што пре приступи развоју и унапређењу Централног информационог система, његовој оптимизацији и подизању укупних софтверских и хардверских перформанси. Како се поступак обједињене процедуре спроводи искључиво у електронској форми, неопходно је и успостављање резервног дата центра који би осигурао поузданост и сталну доступност система. У супротном, проблем може ескалирати, довести у питање реформу Е-грађевинских дозвола у целини и угрозити рад органа надлежних за спровођење обједињене процедуре на територији читаве земље. Такође, изостанак контроле и непредузимање законских мера против лица која не поштују прописане рокове може довести до неажурности надлежних органа и ималаца јавних овлашћења који поступају по захтевима за изградњу, доградњу и реконструкцију објеката.</w:t>
      </w:r>
    </w:p>
    <w:p w:rsidR="00B3061B" w:rsidRPr="00591FC5" w:rsidRDefault="00B3061B" w:rsidP="00B3061B">
      <w:pPr>
        <w:jc w:val="both"/>
        <w:rPr>
          <w:sz w:val="22"/>
          <w:szCs w:val="22"/>
          <w:lang w:val="sr-Cyrl-CS"/>
        </w:rPr>
      </w:pPr>
    </w:p>
    <w:p w:rsidR="00B3061B" w:rsidRPr="00591FC5" w:rsidRDefault="00B3061B" w:rsidP="00B3061B">
      <w:pPr>
        <w:jc w:val="both"/>
        <w:rPr>
          <w:iCs/>
          <w:sz w:val="22"/>
          <w:szCs w:val="22"/>
          <w:lang w:val="sr-Cyrl-CS"/>
        </w:rPr>
      </w:pPr>
      <w:r w:rsidRPr="00591FC5">
        <w:rPr>
          <w:iCs/>
          <w:sz w:val="22"/>
          <w:szCs w:val="22"/>
          <w:lang w:val="sr-Cyrl-CS"/>
        </w:rPr>
        <w:t xml:space="preserve">Агенција је планирала улагање сопствених средства у развој Централног информационог система са циљем да се током 2018. године реализују активности које су </w:t>
      </w:r>
      <w:r w:rsidRPr="00591FC5">
        <w:rPr>
          <w:i/>
          <w:iCs/>
          <w:sz w:val="22"/>
          <w:szCs w:val="22"/>
          <w:lang w:val="sr-Cyrl-CS"/>
        </w:rPr>
        <w:t>Техничком спецификацијом</w:t>
      </w:r>
      <w:r w:rsidRPr="00591FC5">
        <w:rPr>
          <w:iCs/>
          <w:sz w:val="22"/>
          <w:szCs w:val="22"/>
          <w:lang w:val="sr-Cyrl-CS"/>
        </w:rPr>
        <w:t xml:space="preserve"> утврђене као приоритетне, а које ће у великој мери утицати на квалитет рада корисника система, те донети унапређења у погледу структуре података, а самим тим и извештавања. </w:t>
      </w:r>
      <w:r w:rsidRPr="00591FC5">
        <w:rPr>
          <w:sz w:val="22"/>
          <w:szCs w:val="22"/>
          <w:lang w:val="sr-Cyrl-CS"/>
        </w:rPr>
        <w:t>У складу са процедуром прописаном одредбама члана 45. став 1. Закона о јавним агенцијама („Сл. гласник РС“, бр. 18/05, 81/05), члана 8. став 3. тач. 4) и 6) и става 4. истог члана Закона о Агенцији за привредне регистре („Сл. гласник РС</w:t>
      </w:r>
      <w:r w:rsidR="00756E97">
        <w:rPr>
          <w:sz w:val="22"/>
          <w:szCs w:val="22"/>
          <w:lang w:val="sr-Cyrl-CS"/>
        </w:rPr>
        <w:t>”</w:t>
      </w:r>
      <w:r w:rsidRPr="00591FC5">
        <w:rPr>
          <w:sz w:val="22"/>
          <w:szCs w:val="22"/>
          <w:lang w:val="sr-Cyrl-CS"/>
        </w:rPr>
        <w:t>,  бр. 55/04, 111/09, 99/11) и члана 16. став 1. тач. 7. и 8. и става 2. истог члана Статута Агенције за привредне регистре („Сл. гласник РС</w:t>
      </w:r>
      <w:r w:rsidR="00756E97">
        <w:rPr>
          <w:sz w:val="22"/>
          <w:szCs w:val="22"/>
          <w:lang w:val="sr-Cyrl-CS"/>
        </w:rPr>
        <w:t>”</w:t>
      </w:r>
      <w:r w:rsidRPr="00591FC5">
        <w:rPr>
          <w:sz w:val="22"/>
          <w:szCs w:val="22"/>
          <w:lang w:val="sr-Cyrl-CS"/>
        </w:rPr>
        <w:t>, бр. 85/04, 52/05, 103/09, 112/12), одлука Управног одбора којом је усвојен Програм рада и Финансијски план, преко Министарства привреде достављена је Влади, ради давања сагласности, а што је предуслов за отпочињање активности на развоју софтвера.</w:t>
      </w:r>
    </w:p>
    <w:p w:rsidR="00B3061B" w:rsidRPr="00591FC5" w:rsidRDefault="00B3061B" w:rsidP="00B3061B">
      <w:pPr>
        <w:jc w:val="both"/>
        <w:rPr>
          <w:rFonts w:eastAsia="Calibri"/>
          <w:sz w:val="22"/>
          <w:szCs w:val="22"/>
          <w:lang w:val="sr-Cyrl-CS"/>
        </w:rPr>
      </w:pPr>
    </w:p>
    <w:p w:rsidR="006C5E4D" w:rsidRPr="00591FC5" w:rsidRDefault="00B3061B" w:rsidP="00B3061B">
      <w:pPr>
        <w:jc w:val="both"/>
        <w:rPr>
          <w:bCs/>
          <w:color w:val="BFBFBF" w:themeColor="background1" w:themeShade="BF"/>
          <w:sz w:val="22"/>
          <w:szCs w:val="22"/>
          <w:shd w:val="clear" w:color="auto" w:fill="FFFFFF"/>
          <w:lang w:val="sr-Cyrl-CS"/>
        </w:rPr>
      </w:pPr>
      <w:r w:rsidRPr="00591FC5">
        <w:rPr>
          <w:rFonts w:eastAsia="Calibri"/>
          <w:sz w:val="22"/>
          <w:szCs w:val="22"/>
          <w:lang w:val="sr-Cyrl-CS"/>
        </w:rPr>
        <w:t>С обзиром на важеће ограничење броја запослених, озбиљан проблем за функционисање Централне евиденције обједињених процедура представља и недостатак кадрова за рад у овом регистру. Тренутно послове надзора, развоја и тестирања обављају запослени у уговорним регистрима, а запослени Сектора информатике и развоја, због ограничених капацитета, нису у стању да пруже одговарајућу техничку подршку корисницима система.</w:t>
      </w:r>
    </w:p>
    <w:p w:rsidR="00A43E16" w:rsidRPr="00591FC5" w:rsidRDefault="00A43E16" w:rsidP="000D6903">
      <w:pPr>
        <w:jc w:val="both"/>
        <w:rPr>
          <w:color w:val="BFBFBF" w:themeColor="background1" w:themeShade="BF"/>
          <w:sz w:val="22"/>
          <w:szCs w:val="22"/>
          <w:lang w:val="sr-Cyrl-CS"/>
        </w:rPr>
      </w:pPr>
    </w:p>
    <w:p w:rsidR="00B6349A" w:rsidRDefault="00B6349A">
      <w:pPr>
        <w:spacing w:after="200" w:line="276" w:lineRule="auto"/>
        <w:rPr>
          <w:color w:val="000000" w:themeColor="text1"/>
          <w:sz w:val="22"/>
          <w:szCs w:val="22"/>
          <w:lang w:val="sr-Cyrl-CS"/>
        </w:rPr>
      </w:pPr>
      <w:r>
        <w:rPr>
          <w:color w:val="000000" w:themeColor="text1"/>
          <w:sz w:val="22"/>
          <w:szCs w:val="22"/>
          <w:lang w:val="sr-Cyrl-CS"/>
        </w:rPr>
        <w:br w:type="page"/>
      </w:r>
    </w:p>
    <w:p w:rsidR="006C5E4D" w:rsidRPr="00591FC5" w:rsidRDefault="006C5E4D" w:rsidP="006C5E4D">
      <w:pPr>
        <w:jc w:val="both"/>
        <w:rPr>
          <w:color w:val="000000" w:themeColor="text1"/>
          <w:sz w:val="22"/>
          <w:szCs w:val="22"/>
          <w:lang w:val="sr-Cyrl-CS"/>
        </w:rPr>
      </w:pPr>
    </w:p>
    <w:tbl>
      <w:tblPr>
        <w:tblStyle w:val="MediumList2-Accent1"/>
        <w:tblW w:w="0" w:type="auto"/>
        <w:tblLook w:val="04A0"/>
      </w:tblPr>
      <w:tblGrid>
        <w:gridCol w:w="834"/>
        <w:gridCol w:w="8791"/>
      </w:tblGrid>
      <w:tr w:rsidR="006C5E4D" w:rsidRPr="00591FC5" w:rsidTr="007A06EE">
        <w:trPr>
          <w:cnfStyle w:val="100000000000"/>
          <w:trHeight w:val="567"/>
        </w:trPr>
        <w:tc>
          <w:tcPr>
            <w:cnfStyle w:val="001000000100"/>
            <w:tcW w:w="839" w:type="dxa"/>
            <w:shd w:val="clear" w:color="auto" w:fill="B8CCE4" w:themeFill="accent1" w:themeFillTint="66"/>
            <w:vAlign w:val="center"/>
          </w:tcPr>
          <w:p w:rsidR="006C5E4D" w:rsidRPr="00591FC5" w:rsidRDefault="006C5E4D" w:rsidP="007A06EE">
            <w:pPr>
              <w:pStyle w:val="Heading1"/>
              <w:jc w:val="center"/>
              <w:outlineLvl w:val="0"/>
              <w:rPr>
                <w:noProof w:val="0"/>
                <w:color w:val="000000" w:themeColor="text1"/>
                <w:szCs w:val="24"/>
                <w:lang w:val="sr-Cyrl-CS"/>
              </w:rPr>
            </w:pPr>
            <w:bookmarkStart w:id="99" w:name="_Toc442947024"/>
            <w:bookmarkStart w:id="100" w:name="_Toc475365388"/>
            <w:r w:rsidRPr="00591FC5">
              <w:rPr>
                <w:noProof w:val="0"/>
                <w:color w:val="000000" w:themeColor="text1"/>
                <w:szCs w:val="24"/>
                <w:lang w:val="sr-Cyrl-CS"/>
              </w:rPr>
              <w:t>X</w:t>
            </w:r>
            <w:r w:rsidR="000D6903" w:rsidRPr="00591FC5">
              <w:rPr>
                <w:noProof w:val="0"/>
                <w:color w:val="000000" w:themeColor="text1"/>
                <w:szCs w:val="24"/>
                <w:lang w:val="sr-Cyrl-CS"/>
              </w:rPr>
              <w:t>I</w:t>
            </w:r>
            <w:bookmarkEnd w:id="99"/>
            <w:r w:rsidR="000E7CAF" w:rsidRPr="00591FC5">
              <w:rPr>
                <w:noProof w:val="0"/>
                <w:color w:val="000000" w:themeColor="text1"/>
                <w:szCs w:val="24"/>
                <w:lang w:val="sr-Cyrl-CS"/>
              </w:rPr>
              <w:t>V</w:t>
            </w:r>
            <w:bookmarkEnd w:id="100"/>
          </w:p>
        </w:tc>
        <w:tc>
          <w:tcPr>
            <w:tcW w:w="8971" w:type="dxa"/>
            <w:vAlign w:val="center"/>
          </w:tcPr>
          <w:p w:rsidR="006C5E4D" w:rsidRPr="00591FC5" w:rsidRDefault="006C5E4D" w:rsidP="007A06EE">
            <w:pPr>
              <w:pStyle w:val="Heading1"/>
              <w:jc w:val="center"/>
              <w:outlineLvl w:val="0"/>
              <w:cnfStyle w:val="100000000000"/>
              <w:rPr>
                <w:noProof w:val="0"/>
                <w:color w:val="000000" w:themeColor="text1"/>
                <w:szCs w:val="24"/>
                <w:lang w:val="sr-Cyrl-CS"/>
              </w:rPr>
            </w:pPr>
            <w:bookmarkStart w:id="101" w:name="_Toc254461248"/>
            <w:bookmarkStart w:id="102" w:name="_Toc442947025"/>
            <w:bookmarkStart w:id="103" w:name="_Toc475365389"/>
            <w:r w:rsidRPr="00591FC5">
              <w:rPr>
                <w:noProof w:val="0"/>
                <w:color w:val="000000" w:themeColor="text1"/>
                <w:szCs w:val="24"/>
                <w:lang w:val="sr-Cyrl-CS"/>
              </w:rPr>
              <w:t>РЕГИСТАР УДРУЖЕЊА И</w:t>
            </w:r>
            <w:bookmarkEnd w:id="101"/>
            <w:bookmarkEnd w:id="102"/>
            <w:bookmarkEnd w:id="103"/>
          </w:p>
          <w:p w:rsidR="006C5E4D" w:rsidRPr="00591FC5" w:rsidRDefault="006C5E4D" w:rsidP="007A06EE">
            <w:pPr>
              <w:pStyle w:val="Heading1"/>
              <w:jc w:val="center"/>
              <w:outlineLvl w:val="0"/>
              <w:cnfStyle w:val="100000000000"/>
              <w:rPr>
                <w:noProof w:val="0"/>
                <w:color w:val="000000" w:themeColor="text1"/>
                <w:szCs w:val="24"/>
                <w:lang w:val="sr-Cyrl-CS"/>
              </w:rPr>
            </w:pPr>
            <w:bookmarkStart w:id="104" w:name="_Toc254461249"/>
            <w:bookmarkStart w:id="105" w:name="_Toc442947026"/>
            <w:bookmarkStart w:id="106" w:name="_Toc475365390"/>
            <w:r w:rsidRPr="00591FC5">
              <w:rPr>
                <w:noProof w:val="0"/>
                <w:color w:val="000000" w:themeColor="text1"/>
                <w:szCs w:val="24"/>
                <w:lang w:val="sr-Cyrl-CS"/>
              </w:rPr>
              <w:t>РЕГИСТАР СТРАНИХ УДРУЖЕЊА</w:t>
            </w:r>
            <w:bookmarkEnd w:id="104"/>
            <w:bookmarkEnd w:id="105"/>
            <w:bookmarkEnd w:id="106"/>
          </w:p>
        </w:tc>
      </w:tr>
    </w:tbl>
    <w:p w:rsidR="006C5E4D" w:rsidRPr="00591FC5" w:rsidRDefault="006C5E4D" w:rsidP="006C5E4D">
      <w:pPr>
        <w:jc w:val="both"/>
        <w:rPr>
          <w:color w:val="000000" w:themeColor="text1"/>
          <w:sz w:val="22"/>
          <w:szCs w:val="22"/>
          <w:lang w:val="sr-Cyrl-CS"/>
        </w:rPr>
      </w:pPr>
    </w:p>
    <w:p w:rsidR="006C5E4D" w:rsidRPr="00591FC5" w:rsidRDefault="006C5E4D" w:rsidP="006C5E4D">
      <w:pPr>
        <w:pStyle w:val="ListParagraph"/>
        <w:ind w:left="709"/>
        <w:jc w:val="center"/>
        <w:rPr>
          <w:b/>
          <w:color w:val="000000" w:themeColor="text1"/>
          <w:sz w:val="22"/>
          <w:szCs w:val="22"/>
          <w:lang w:val="sr-Cyrl-CS"/>
        </w:rPr>
      </w:pPr>
      <w:r w:rsidRPr="00591FC5">
        <w:rPr>
          <w:b/>
          <w:color w:val="000000" w:themeColor="text1"/>
          <w:sz w:val="22"/>
          <w:szCs w:val="22"/>
          <w:lang w:val="sr-Cyrl-CS"/>
        </w:rPr>
        <w:t>Подаци о броју регистрованих удружења и страних удружења</w:t>
      </w:r>
    </w:p>
    <w:p w:rsidR="006C5E4D" w:rsidRPr="00591FC5" w:rsidRDefault="006C5E4D" w:rsidP="006C5E4D">
      <w:pPr>
        <w:pStyle w:val="ListParagraph"/>
        <w:ind w:left="709"/>
        <w:jc w:val="center"/>
        <w:rPr>
          <w:b/>
          <w:color w:val="000000" w:themeColor="text1"/>
          <w:sz w:val="22"/>
          <w:szCs w:val="22"/>
          <w:lang w:val="sr-Cyrl-CS"/>
        </w:rPr>
      </w:pPr>
      <w:r w:rsidRPr="00591FC5">
        <w:rPr>
          <w:b/>
          <w:color w:val="000000" w:themeColor="text1"/>
          <w:sz w:val="22"/>
          <w:szCs w:val="22"/>
          <w:lang w:val="sr-Cyrl-CS"/>
        </w:rPr>
        <w:t>у периоду од 01.01.201</w:t>
      </w:r>
      <w:r w:rsidR="006C5A8E" w:rsidRPr="00591FC5">
        <w:rPr>
          <w:b/>
          <w:color w:val="000000" w:themeColor="text1"/>
          <w:sz w:val="22"/>
          <w:szCs w:val="22"/>
          <w:lang w:val="sr-Cyrl-CS"/>
        </w:rPr>
        <w:t>7</w:t>
      </w:r>
      <w:r w:rsidRPr="00591FC5">
        <w:rPr>
          <w:b/>
          <w:color w:val="000000" w:themeColor="text1"/>
          <w:sz w:val="22"/>
          <w:szCs w:val="22"/>
          <w:lang w:val="sr-Cyrl-CS"/>
        </w:rPr>
        <w:t>. године до 31.12.201</w:t>
      </w:r>
      <w:r w:rsidR="006C5A8E" w:rsidRPr="00591FC5">
        <w:rPr>
          <w:b/>
          <w:color w:val="000000" w:themeColor="text1"/>
          <w:sz w:val="22"/>
          <w:szCs w:val="22"/>
          <w:lang w:val="sr-Cyrl-CS"/>
        </w:rPr>
        <w:t>7</w:t>
      </w:r>
      <w:r w:rsidRPr="00591FC5">
        <w:rPr>
          <w:b/>
          <w:color w:val="000000" w:themeColor="text1"/>
          <w:sz w:val="22"/>
          <w:szCs w:val="22"/>
          <w:lang w:val="sr-Cyrl-CS"/>
        </w:rPr>
        <w:t>. године.</w:t>
      </w:r>
    </w:p>
    <w:p w:rsidR="006C5E4D" w:rsidRDefault="006C5E4D" w:rsidP="006C5E4D">
      <w:pPr>
        <w:pStyle w:val="ListParagraph"/>
        <w:ind w:left="0"/>
        <w:jc w:val="both"/>
        <w:rPr>
          <w:color w:val="000000" w:themeColor="text1"/>
          <w:sz w:val="22"/>
          <w:szCs w:val="22"/>
          <w:lang w:val="sr-Cyrl-CS"/>
        </w:rPr>
      </w:pPr>
    </w:p>
    <w:p w:rsidR="006C5E4D" w:rsidRPr="00591FC5" w:rsidRDefault="006C5E4D" w:rsidP="00743ACA">
      <w:pPr>
        <w:pStyle w:val="ListParagraph"/>
        <w:numPr>
          <w:ilvl w:val="0"/>
          <w:numId w:val="3"/>
        </w:numPr>
        <w:jc w:val="both"/>
        <w:rPr>
          <w:b/>
          <w:color w:val="000000" w:themeColor="text1"/>
          <w:sz w:val="22"/>
          <w:szCs w:val="22"/>
          <w:lang w:val="sr-Cyrl-CS"/>
        </w:rPr>
      </w:pPr>
      <w:r w:rsidRPr="00591FC5">
        <w:rPr>
          <w:b/>
          <w:color w:val="000000" w:themeColor="text1"/>
          <w:sz w:val="22"/>
          <w:szCs w:val="22"/>
          <w:lang w:val="sr-Cyrl-CS"/>
        </w:rPr>
        <w:t>Регистар удружења</w:t>
      </w:r>
    </w:p>
    <w:p w:rsidR="006C5E4D" w:rsidRPr="00591FC5" w:rsidRDefault="006C5E4D" w:rsidP="006C5E4D">
      <w:pPr>
        <w:pStyle w:val="ListParagraph"/>
        <w:ind w:left="1134" w:hanging="425"/>
        <w:jc w:val="both"/>
        <w:rPr>
          <w:color w:val="BFBFBF" w:themeColor="background1" w:themeShade="BF"/>
          <w:sz w:val="22"/>
          <w:szCs w:val="22"/>
          <w:lang w:val="sr-Cyrl-CS"/>
        </w:rPr>
      </w:pPr>
    </w:p>
    <w:p w:rsidR="006C5A8E" w:rsidRPr="00591FC5" w:rsidRDefault="006C5A8E" w:rsidP="006C5A8E">
      <w:pPr>
        <w:pStyle w:val="ListParagraph"/>
        <w:ind w:left="0"/>
        <w:jc w:val="both"/>
        <w:rPr>
          <w:sz w:val="22"/>
          <w:szCs w:val="22"/>
          <w:lang w:val="sr-Cyrl-CS"/>
        </w:rPr>
      </w:pPr>
      <w:r w:rsidRPr="00591FC5">
        <w:rPr>
          <w:sz w:val="22"/>
          <w:szCs w:val="22"/>
          <w:lang w:val="sr-Cyrl-CS"/>
        </w:rPr>
        <w:t xml:space="preserve">Број регистрованих удружења на дан 31.12.2017. године је 30.838. У периоду од 01.01.2017. године до 31.12.2017. године, Регистру удружења поднето је укупно </w:t>
      </w:r>
      <w:r w:rsidRPr="00591FC5">
        <w:rPr>
          <w:b/>
          <w:sz w:val="22"/>
          <w:szCs w:val="22"/>
          <w:lang w:val="sr-Cyrl-CS"/>
        </w:rPr>
        <w:t>10.950</w:t>
      </w:r>
      <w:r w:rsidRPr="00591FC5">
        <w:rPr>
          <w:sz w:val="22"/>
          <w:szCs w:val="22"/>
          <w:lang w:val="sr-Cyrl-CS"/>
        </w:rPr>
        <w:t xml:space="preserve">  пријава за регистрацију података и то:</w:t>
      </w:r>
    </w:p>
    <w:p w:rsidR="006C5A8E" w:rsidRPr="00591FC5" w:rsidRDefault="006C5A8E" w:rsidP="006C5A8E">
      <w:pPr>
        <w:pStyle w:val="ListParagraph"/>
        <w:ind w:left="0"/>
        <w:jc w:val="both"/>
        <w:rPr>
          <w:sz w:val="22"/>
          <w:szCs w:val="22"/>
          <w:lang w:val="sr-Cyrl-CS"/>
        </w:rPr>
      </w:pPr>
    </w:p>
    <w:tbl>
      <w:tblPr>
        <w:tblStyle w:val="MediumList2-Accent1"/>
        <w:tblW w:w="0" w:type="auto"/>
        <w:tblLook w:val="0740"/>
      </w:tblPr>
      <w:tblGrid>
        <w:gridCol w:w="7898"/>
        <w:gridCol w:w="1488"/>
      </w:tblGrid>
      <w:tr w:rsidR="006C5A8E" w:rsidRPr="00591FC5" w:rsidTr="00BD3134">
        <w:trPr>
          <w:trHeight w:val="397"/>
        </w:trPr>
        <w:tc>
          <w:tcPr>
            <w:tcW w:w="7898" w:type="dxa"/>
          </w:tcPr>
          <w:p w:rsidR="006C5A8E" w:rsidRPr="00591FC5" w:rsidRDefault="006C5A8E" w:rsidP="006C5A8E">
            <w:pPr>
              <w:rPr>
                <w:lang w:val="sr-Cyrl-CS"/>
              </w:rPr>
            </w:pPr>
            <w:r w:rsidRPr="00591FC5">
              <w:rPr>
                <w:sz w:val="22"/>
                <w:szCs w:val="22"/>
                <w:lang w:val="sr-Cyrl-CS"/>
              </w:rPr>
              <w:t xml:space="preserve">пријава за упис оснивања </w:t>
            </w:r>
          </w:p>
        </w:tc>
        <w:tc>
          <w:tcPr>
            <w:cnfStyle w:val="000100000000"/>
            <w:tcW w:w="1488" w:type="dxa"/>
          </w:tcPr>
          <w:p w:rsidR="006C5A8E" w:rsidRPr="00591FC5" w:rsidRDefault="006C5A8E" w:rsidP="006C5A8E">
            <w:pPr>
              <w:jc w:val="right"/>
              <w:rPr>
                <w:lang w:val="sr-Cyrl-CS"/>
              </w:rPr>
            </w:pPr>
            <w:r w:rsidRPr="00591FC5">
              <w:rPr>
                <w:sz w:val="22"/>
                <w:szCs w:val="22"/>
                <w:lang w:val="sr-Cyrl-CS"/>
              </w:rPr>
              <w:t>3.600</w:t>
            </w:r>
          </w:p>
        </w:tc>
      </w:tr>
      <w:tr w:rsidR="006C5A8E" w:rsidRPr="00591FC5" w:rsidTr="00BD3134">
        <w:trPr>
          <w:trHeight w:val="397"/>
        </w:trPr>
        <w:tc>
          <w:tcPr>
            <w:tcW w:w="7898" w:type="dxa"/>
          </w:tcPr>
          <w:p w:rsidR="006C5A8E" w:rsidRPr="00591FC5" w:rsidRDefault="006C5A8E" w:rsidP="006C5A8E">
            <w:pPr>
              <w:rPr>
                <w:lang w:val="sr-Cyrl-CS"/>
              </w:rPr>
            </w:pPr>
            <w:r w:rsidRPr="00591FC5">
              <w:rPr>
                <w:sz w:val="22"/>
                <w:szCs w:val="22"/>
                <w:lang w:val="sr-Cyrl-CS"/>
              </w:rPr>
              <w:t xml:space="preserve">пријава за упис брисања </w:t>
            </w:r>
          </w:p>
        </w:tc>
        <w:tc>
          <w:tcPr>
            <w:cnfStyle w:val="000100000000"/>
            <w:tcW w:w="1488" w:type="dxa"/>
          </w:tcPr>
          <w:p w:rsidR="006C5A8E" w:rsidRPr="00591FC5" w:rsidRDefault="006C5A8E" w:rsidP="006C5A8E">
            <w:pPr>
              <w:jc w:val="right"/>
              <w:rPr>
                <w:lang w:val="sr-Cyrl-CS"/>
              </w:rPr>
            </w:pPr>
            <w:r w:rsidRPr="00591FC5">
              <w:rPr>
                <w:sz w:val="22"/>
                <w:szCs w:val="22"/>
                <w:lang w:val="sr-Cyrl-CS"/>
              </w:rPr>
              <w:t>951</w:t>
            </w:r>
          </w:p>
          <w:p w:rsidR="006C5A8E" w:rsidRPr="00591FC5" w:rsidRDefault="006C5A8E" w:rsidP="006C5A8E">
            <w:pPr>
              <w:jc w:val="right"/>
              <w:rPr>
                <w:lang w:val="sr-Cyrl-CS"/>
              </w:rPr>
            </w:pPr>
            <w:r w:rsidRPr="00591FC5">
              <w:rPr>
                <w:sz w:val="22"/>
                <w:szCs w:val="22"/>
                <w:lang w:val="sr-Cyrl-CS"/>
              </w:rPr>
              <w:t xml:space="preserve">               </w:t>
            </w:r>
          </w:p>
        </w:tc>
      </w:tr>
      <w:tr w:rsidR="006C5A8E" w:rsidRPr="00591FC5" w:rsidTr="00BD3134">
        <w:trPr>
          <w:trHeight w:val="397"/>
        </w:trPr>
        <w:tc>
          <w:tcPr>
            <w:tcW w:w="7898" w:type="dxa"/>
          </w:tcPr>
          <w:p w:rsidR="006C5A8E" w:rsidRPr="00591FC5" w:rsidRDefault="006C5A8E" w:rsidP="006C5A8E">
            <w:pPr>
              <w:rPr>
                <w:lang w:val="sr-Cyrl-CS"/>
              </w:rPr>
            </w:pPr>
            <w:r w:rsidRPr="00591FC5">
              <w:rPr>
                <w:sz w:val="22"/>
                <w:szCs w:val="22"/>
                <w:lang w:val="sr-Cyrl-CS"/>
              </w:rPr>
              <w:t xml:space="preserve">пријава за упис промене података </w:t>
            </w:r>
          </w:p>
        </w:tc>
        <w:tc>
          <w:tcPr>
            <w:cnfStyle w:val="000100000000"/>
            <w:tcW w:w="1488" w:type="dxa"/>
          </w:tcPr>
          <w:p w:rsidR="006C5A8E" w:rsidRPr="00591FC5" w:rsidRDefault="006C5A8E" w:rsidP="006C5A8E">
            <w:pPr>
              <w:jc w:val="right"/>
              <w:rPr>
                <w:lang w:val="sr-Cyrl-CS"/>
              </w:rPr>
            </w:pPr>
            <w:r w:rsidRPr="00591FC5">
              <w:rPr>
                <w:sz w:val="22"/>
                <w:szCs w:val="22"/>
                <w:lang w:val="sr-Cyrl-CS"/>
              </w:rPr>
              <w:t>3.729</w:t>
            </w:r>
          </w:p>
        </w:tc>
      </w:tr>
      <w:tr w:rsidR="006C5A8E" w:rsidRPr="00591FC5" w:rsidTr="00BD3134">
        <w:trPr>
          <w:trHeight w:val="397"/>
        </w:trPr>
        <w:tc>
          <w:tcPr>
            <w:tcW w:w="7898" w:type="dxa"/>
          </w:tcPr>
          <w:p w:rsidR="006C5A8E" w:rsidRPr="00591FC5" w:rsidRDefault="006C5A8E" w:rsidP="006C5A8E">
            <w:pPr>
              <w:rPr>
                <w:lang w:val="sr-Cyrl-CS"/>
              </w:rPr>
            </w:pPr>
            <w:r w:rsidRPr="00591FC5">
              <w:rPr>
                <w:sz w:val="22"/>
                <w:szCs w:val="22"/>
                <w:lang w:val="sr-Cyrl-CS"/>
              </w:rPr>
              <w:t>пријава за издавање извода</w:t>
            </w:r>
          </w:p>
        </w:tc>
        <w:tc>
          <w:tcPr>
            <w:cnfStyle w:val="000100000000"/>
            <w:tcW w:w="1488" w:type="dxa"/>
          </w:tcPr>
          <w:p w:rsidR="006C5A8E" w:rsidRPr="00591FC5" w:rsidRDefault="006C5A8E" w:rsidP="006C5A8E">
            <w:pPr>
              <w:jc w:val="right"/>
              <w:rPr>
                <w:lang w:val="sr-Cyrl-CS"/>
              </w:rPr>
            </w:pPr>
            <w:r w:rsidRPr="00591FC5">
              <w:rPr>
                <w:sz w:val="22"/>
                <w:szCs w:val="22"/>
                <w:lang w:val="sr-Cyrl-CS"/>
              </w:rPr>
              <w:t xml:space="preserve">1.468              </w:t>
            </w:r>
          </w:p>
        </w:tc>
      </w:tr>
      <w:tr w:rsidR="006C5A8E" w:rsidRPr="00591FC5" w:rsidTr="00BD3134">
        <w:trPr>
          <w:trHeight w:val="397"/>
        </w:trPr>
        <w:tc>
          <w:tcPr>
            <w:tcW w:w="7898" w:type="dxa"/>
          </w:tcPr>
          <w:p w:rsidR="006C5A8E" w:rsidRPr="00591FC5" w:rsidRDefault="006C5A8E" w:rsidP="006C5A8E">
            <w:pPr>
              <w:rPr>
                <w:lang w:val="sr-Cyrl-CS"/>
              </w:rPr>
            </w:pPr>
            <w:r w:rsidRPr="00591FC5">
              <w:rPr>
                <w:sz w:val="22"/>
                <w:szCs w:val="22"/>
                <w:lang w:val="sr-Cyrl-CS"/>
              </w:rPr>
              <w:t>пријава за издавање потврда и дописа</w:t>
            </w:r>
          </w:p>
        </w:tc>
        <w:tc>
          <w:tcPr>
            <w:cnfStyle w:val="000100000000"/>
            <w:tcW w:w="1488" w:type="dxa"/>
          </w:tcPr>
          <w:p w:rsidR="006C5A8E" w:rsidRPr="00591FC5" w:rsidRDefault="006C5A8E" w:rsidP="006C5A8E">
            <w:pPr>
              <w:jc w:val="right"/>
              <w:rPr>
                <w:bCs/>
                <w:lang w:val="sr-Cyrl-CS"/>
              </w:rPr>
            </w:pPr>
            <w:r w:rsidRPr="00591FC5">
              <w:rPr>
                <w:bCs/>
                <w:sz w:val="22"/>
                <w:szCs w:val="22"/>
                <w:lang w:val="sr-Cyrl-CS"/>
              </w:rPr>
              <w:t>1.202</w:t>
            </w:r>
          </w:p>
        </w:tc>
      </w:tr>
      <w:tr w:rsidR="006C5A8E" w:rsidRPr="00591FC5" w:rsidTr="00BD3134">
        <w:trPr>
          <w:cnfStyle w:val="010000000000"/>
          <w:trHeight w:val="397"/>
        </w:trPr>
        <w:tc>
          <w:tcPr>
            <w:tcW w:w="7898" w:type="dxa"/>
          </w:tcPr>
          <w:p w:rsidR="006C5A8E" w:rsidRPr="00591FC5" w:rsidRDefault="006C5A8E" w:rsidP="00BD3134">
            <w:pPr>
              <w:jc w:val="right"/>
              <w:rPr>
                <w:b/>
                <w:bCs/>
                <w:lang w:val="sr-Cyrl-CS"/>
              </w:rPr>
            </w:pPr>
            <w:r w:rsidRPr="00591FC5">
              <w:rPr>
                <w:b/>
                <w:sz w:val="22"/>
                <w:szCs w:val="22"/>
                <w:lang w:val="sr-Cyrl-CS"/>
              </w:rPr>
              <w:t xml:space="preserve">укупно </w:t>
            </w:r>
          </w:p>
        </w:tc>
        <w:tc>
          <w:tcPr>
            <w:cnfStyle w:val="000100000000"/>
            <w:tcW w:w="1488" w:type="dxa"/>
          </w:tcPr>
          <w:p w:rsidR="006C5A8E" w:rsidRPr="00591FC5" w:rsidRDefault="006C5A8E" w:rsidP="006C5A8E">
            <w:pPr>
              <w:jc w:val="right"/>
              <w:rPr>
                <w:b/>
                <w:bCs/>
                <w:lang w:val="sr-Cyrl-CS"/>
              </w:rPr>
            </w:pPr>
            <w:r w:rsidRPr="00591FC5">
              <w:rPr>
                <w:b/>
                <w:bCs/>
                <w:sz w:val="22"/>
                <w:szCs w:val="22"/>
                <w:lang w:val="sr-Cyrl-CS"/>
              </w:rPr>
              <w:t>10.950</w:t>
            </w:r>
          </w:p>
        </w:tc>
      </w:tr>
    </w:tbl>
    <w:p w:rsidR="006C5A8E" w:rsidRPr="00591FC5" w:rsidRDefault="006C5A8E" w:rsidP="006C5A8E">
      <w:pPr>
        <w:pStyle w:val="ListParagraph"/>
        <w:ind w:left="0"/>
        <w:jc w:val="both"/>
        <w:rPr>
          <w:sz w:val="22"/>
          <w:szCs w:val="22"/>
          <w:lang w:val="sr-Cyrl-CS"/>
        </w:rPr>
      </w:pPr>
    </w:p>
    <w:p w:rsidR="006C5A8E" w:rsidRPr="00591FC5" w:rsidRDefault="006C5A8E" w:rsidP="006C5A8E">
      <w:pPr>
        <w:pStyle w:val="ListParagraph"/>
        <w:ind w:left="0"/>
        <w:rPr>
          <w:sz w:val="22"/>
          <w:szCs w:val="22"/>
          <w:lang w:val="sr-Cyrl-CS"/>
        </w:rPr>
      </w:pPr>
      <w:r w:rsidRPr="00591FC5">
        <w:rPr>
          <w:sz w:val="22"/>
          <w:szCs w:val="22"/>
          <w:lang w:val="sr-Cyrl-CS"/>
        </w:rPr>
        <w:t>У периоду од 01.01.2017. године до 31.12.2017. године, у Регистру удружења усвојено је  укупно 8.055 пријавa, и то:</w:t>
      </w:r>
      <w:r w:rsidRPr="00591FC5">
        <w:rPr>
          <w:sz w:val="22"/>
          <w:szCs w:val="22"/>
          <w:lang w:val="sr-Cyrl-CS"/>
        </w:rPr>
        <w:br/>
      </w:r>
    </w:p>
    <w:tbl>
      <w:tblPr>
        <w:tblStyle w:val="MediumList2-Accent1"/>
        <w:tblW w:w="0" w:type="auto"/>
        <w:tblLook w:val="0740"/>
      </w:tblPr>
      <w:tblGrid>
        <w:gridCol w:w="8010"/>
        <w:gridCol w:w="1350"/>
      </w:tblGrid>
      <w:tr w:rsidR="006C5A8E" w:rsidRPr="00591FC5" w:rsidTr="00BD3134">
        <w:trPr>
          <w:trHeight w:val="397"/>
        </w:trPr>
        <w:tc>
          <w:tcPr>
            <w:tcW w:w="8010" w:type="dxa"/>
          </w:tcPr>
          <w:p w:rsidR="006C5A8E" w:rsidRPr="00591FC5" w:rsidRDefault="006C5A8E" w:rsidP="006C5A8E">
            <w:pPr>
              <w:rPr>
                <w:lang w:val="sr-Cyrl-CS"/>
              </w:rPr>
            </w:pPr>
            <w:r w:rsidRPr="00591FC5">
              <w:rPr>
                <w:sz w:val="22"/>
                <w:szCs w:val="22"/>
                <w:lang w:val="sr-Cyrl-CS"/>
              </w:rPr>
              <w:t xml:space="preserve"> оснивање </w:t>
            </w:r>
          </w:p>
        </w:tc>
        <w:tc>
          <w:tcPr>
            <w:cnfStyle w:val="000100000000"/>
            <w:tcW w:w="1350" w:type="dxa"/>
          </w:tcPr>
          <w:p w:rsidR="006C5A8E" w:rsidRPr="00591FC5" w:rsidRDefault="006C5A8E" w:rsidP="006C5A8E">
            <w:pPr>
              <w:jc w:val="right"/>
              <w:rPr>
                <w:lang w:val="sr-Cyrl-CS"/>
              </w:rPr>
            </w:pPr>
            <w:r w:rsidRPr="00591FC5">
              <w:rPr>
                <w:sz w:val="22"/>
                <w:szCs w:val="22"/>
                <w:lang w:val="sr-Cyrl-CS"/>
              </w:rPr>
              <w:t>2.381</w:t>
            </w:r>
          </w:p>
        </w:tc>
      </w:tr>
      <w:tr w:rsidR="006C5A8E" w:rsidRPr="00591FC5" w:rsidTr="00BD3134">
        <w:trPr>
          <w:trHeight w:val="397"/>
        </w:trPr>
        <w:tc>
          <w:tcPr>
            <w:tcW w:w="8010" w:type="dxa"/>
          </w:tcPr>
          <w:p w:rsidR="006C5A8E" w:rsidRPr="00591FC5" w:rsidRDefault="006C5A8E" w:rsidP="006C5A8E">
            <w:pPr>
              <w:rPr>
                <w:lang w:val="sr-Cyrl-CS"/>
              </w:rPr>
            </w:pPr>
            <w:r w:rsidRPr="00591FC5">
              <w:rPr>
                <w:sz w:val="22"/>
                <w:szCs w:val="22"/>
                <w:lang w:val="sr-Cyrl-CS"/>
              </w:rPr>
              <w:t>брисање</w:t>
            </w:r>
          </w:p>
        </w:tc>
        <w:tc>
          <w:tcPr>
            <w:cnfStyle w:val="000100000000"/>
            <w:tcW w:w="1350" w:type="dxa"/>
          </w:tcPr>
          <w:p w:rsidR="006C5A8E" w:rsidRPr="00591FC5" w:rsidRDefault="006C5A8E" w:rsidP="006C5A8E">
            <w:pPr>
              <w:jc w:val="right"/>
              <w:rPr>
                <w:lang w:val="sr-Cyrl-CS"/>
              </w:rPr>
            </w:pPr>
            <w:r w:rsidRPr="00591FC5">
              <w:rPr>
                <w:sz w:val="22"/>
                <w:szCs w:val="22"/>
                <w:lang w:val="sr-Cyrl-CS"/>
              </w:rPr>
              <w:t>658</w:t>
            </w:r>
          </w:p>
        </w:tc>
      </w:tr>
      <w:tr w:rsidR="006C5A8E" w:rsidRPr="00591FC5" w:rsidTr="00BD3134">
        <w:trPr>
          <w:trHeight w:val="397"/>
        </w:trPr>
        <w:tc>
          <w:tcPr>
            <w:tcW w:w="8010" w:type="dxa"/>
          </w:tcPr>
          <w:p w:rsidR="006C5A8E" w:rsidRPr="00591FC5" w:rsidRDefault="006C5A8E" w:rsidP="006C5A8E">
            <w:pPr>
              <w:rPr>
                <w:lang w:val="sr-Cyrl-CS"/>
              </w:rPr>
            </w:pPr>
            <w:r w:rsidRPr="00591FC5">
              <w:rPr>
                <w:sz w:val="22"/>
                <w:szCs w:val="22"/>
                <w:lang w:val="sr-Cyrl-CS"/>
              </w:rPr>
              <w:t xml:space="preserve">упис промене података </w:t>
            </w:r>
          </w:p>
        </w:tc>
        <w:tc>
          <w:tcPr>
            <w:cnfStyle w:val="000100000000"/>
            <w:tcW w:w="1350" w:type="dxa"/>
          </w:tcPr>
          <w:p w:rsidR="006C5A8E" w:rsidRPr="00591FC5" w:rsidRDefault="006C5A8E" w:rsidP="006C5A8E">
            <w:pPr>
              <w:jc w:val="right"/>
              <w:rPr>
                <w:lang w:val="sr-Cyrl-CS"/>
              </w:rPr>
            </w:pPr>
            <w:r w:rsidRPr="00591FC5">
              <w:rPr>
                <w:sz w:val="22"/>
                <w:szCs w:val="22"/>
                <w:lang w:val="sr-Cyrl-CS"/>
              </w:rPr>
              <w:t>2.346</w:t>
            </w:r>
          </w:p>
        </w:tc>
      </w:tr>
      <w:tr w:rsidR="006C5A8E" w:rsidRPr="00591FC5" w:rsidTr="00BD3134">
        <w:trPr>
          <w:trHeight w:val="397"/>
        </w:trPr>
        <w:tc>
          <w:tcPr>
            <w:tcW w:w="8010" w:type="dxa"/>
          </w:tcPr>
          <w:p w:rsidR="006C5A8E" w:rsidRPr="00591FC5" w:rsidRDefault="006C5A8E" w:rsidP="006C5A8E">
            <w:pPr>
              <w:rPr>
                <w:lang w:val="sr-Cyrl-CS"/>
              </w:rPr>
            </w:pPr>
            <w:r w:rsidRPr="00591FC5">
              <w:rPr>
                <w:sz w:val="22"/>
                <w:szCs w:val="22"/>
                <w:lang w:val="sr-Cyrl-CS"/>
              </w:rPr>
              <w:t>издавање извода</w:t>
            </w:r>
          </w:p>
        </w:tc>
        <w:tc>
          <w:tcPr>
            <w:cnfStyle w:val="000100000000"/>
            <w:tcW w:w="1350" w:type="dxa"/>
          </w:tcPr>
          <w:p w:rsidR="006C5A8E" w:rsidRPr="00591FC5" w:rsidRDefault="006C5A8E" w:rsidP="006C5A8E">
            <w:pPr>
              <w:jc w:val="right"/>
              <w:rPr>
                <w:lang w:val="sr-Cyrl-CS"/>
              </w:rPr>
            </w:pPr>
            <w:r w:rsidRPr="00591FC5">
              <w:rPr>
                <w:sz w:val="22"/>
                <w:szCs w:val="22"/>
                <w:lang w:val="sr-Cyrl-CS"/>
              </w:rPr>
              <w:t xml:space="preserve">1.468             </w:t>
            </w:r>
          </w:p>
        </w:tc>
      </w:tr>
      <w:tr w:rsidR="006C5A8E" w:rsidRPr="00591FC5" w:rsidTr="00BD3134">
        <w:trPr>
          <w:trHeight w:val="397"/>
        </w:trPr>
        <w:tc>
          <w:tcPr>
            <w:tcW w:w="8010" w:type="dxa"/>
          </w:tcPr>
          <w:p w:rsidR="006C5A8E" w:rsidRPr="00591FC5" w:rsidRDefault="006C5A8E" w:rsidP="006C5A8E">
            <w:pPr>
              <w:rPr>
                <w:lang w:val="sr-Cyrl-CS"/>
              </w:rPr>
            </w:pPr>
            <w:r w:rsidRPr="00591FC5">
              <w:rPr>
                <w:sz w:val="22"/>
                <w:szCs w:val="22"/>
                <w:lang w:val="sr-Cyrl-CS"/>
              </w:rPr>
              <w:t>потврде и дописи</w:t>
            </w:r>
          </w:p>
        </w:tc>
        <w:tc>
          <w:tcPr>
            <w:cnfStyle w:val="000100000000"/>
            <w:tcW w:w="1350" w:type="dxa"/>
          </w:tcPr>
          <w:p w:rsidR="006C5A8E" w:rsidRPr="00591FC5" w:rsidRDefault="006C5A8E" w:rsidP="006C5A8E">
            <w:pPr>
              <w:jc w:val="right"/>
              <w:rPr>
                <w:lang w:val="sr-Cyrl-CS"/>
              </w:rPr>
            </w:pPr>
            <w:r w:rsidRPr="00591FC5">
              <w:rPr>
                <w:sz w:val="22"/>
                <w:szCs w:val="22"/>
                <w:lang w:val="sr-Cyrl-CS"/>
              </w:rPr>
              <w:t>1.202</w:t>
            </w:r>
          </w:p>
        </w:tc>
      </w:tr>
      <w:tr w:rsidR="006C5A8E" w:rsidRPr="00591FC5" w:rsidTr="00BD3134">
        <w:trPr>
          <w:cnfStyle w:val="010000000000"/>
          <w:trHeight w:val="397"/>
        </w:trPr>
        <w:tc>
          <w:tcPr>
            <w:tcW w:w="8010" w:type="dxa"/>
          </w:tcPr>
          <w:p w:rsidR="006C5A8E" w:rsidRPr="00591FC5" w:rsidRDefault="006C5A8E" w:rsidP="00BD3134">
            <w:pPr>
              <w:jc w:val="right"/>
              <w:rPr>
                <w:b/>
                <w:bCs/>
                <w:lang w:val="sr-Cyrl-CS"/>
              </w:rPr>
            </w:pPr>
            <w:r w:rsidRPr="00591FC5">
              <w:rPr>
                <w:b/>
                <w:sz w:val="22"/>
                <w:szCs w:val="22"/>
                <w:lang w:val="sr-Cyrl-CS"/>
              </w:rPr>
              <w:t xml:space="preserve">укупно </w:t>
            </w:r>
          </w:p>
        </w:tc>
        <w:tc>
          <w:tcPr>
            <w:cnfStyle w:val="000100000000"/>
            <w:tcW w:w="1350" w:type="dxa"/>
          </w:tcPr>
          <w:p w:rsidR="006C5A8E" w:rsidRPr="00591FC5" w:rsidRDefault="006C5A8E" w:rsidP="006C5A8E">
            <w:pPr>
              <w:jc w:val="center"/>
              <w:rPr>
                <w:b/>
                <w:bCs/>
                <w:lang w:val="sr-Cyrl-CS"/>
              </w:rPr>
            </w:pPr>
            <w:r w:rsidRPr="00591FC5">
              <w:rPr>
                <w:b/>
                <w:bCs/>
                <w:sz w:val="22"/>
                <w:szCs w:val="22"/>
                <w:lang w:val="sr-Cyrl-CS"/>
              </w:rPr>
              <w:t xml:space="preserve">         8.055         </w:t>
            </w:r>
          </w:p>
        </w:tc>
      </w:tr>
    </w:tbl>
    <w:p w:rsidR="006C5A8E" w:rsidRPr="00591FC5" w:rsidRDefault="006C5A8E" w:rsidP="006C5A8E">
      <w:pPr>
        <w:pStyle w:val="ListParagraph"/>
        <w:ind w:left="0"/>
        <w:jc w:val="both"/>
        <w:rPr>
          <w:sz w:val="22"/>
          <w:szCs w:val="22"/>
          <w:lang w:val="sr-Cyrl-CS"/>
        </w:rPr>
      </w:pPr>
    </w:p>
    <w:p w:rsidR="006C5A8E" w:rsidRPr="00591FC5" w:rsidRDefault="006C5A8E" w:rsidP="006C5A8E">
      <w:pPr>
        <w:pStyle w:val="ListParagraph"/>
        <w:ind w:left="0"/>
        <w:jc w:val="both"/>
        <w:rPr>
          <w:sz w:val="22"/>
          <w:szCs w:val="22"/>
          <w:lang w:val="sr-Cyrl-CS"/>
        </w:rPr>
      </w:pPr>
      <w:r w:rsidRPr="00591FC5">
        <w:rPr>
          <w:sz w:val="22"/>
          <w:szCs w:val="22"/>
          <w:lang w:val="sr-Cyrl-CS"/>
        </w:rPr>
        <w:t>Упоредни приказ броја одобрених оснивања, промена, брисања, извода и потврда у 2016. години са 2017. годином:</w:t>
      </w:r>
    </w:p>
    <w:p w:rsidR="006C5A8E" w:rsidRPr="00591FC5" w:rsidRDefault="00B6349A" w:rsidP="006C5A8E">
      <w:pPr>
        <w:pStyle w:val="ListParagraph"/>
        <w:ind w:left="0"/>
        <w:jc w:val="both"/>
        <w:rPr>
          <w:sz w:val="22"/>
          <w:szCs w:val="22"/>
          <w:lang w:val="sr-Cyrl-CS"/>
        </w:rPr>
      </w:pPr>
      <w:r>
        <w:rPr>
          <w:noProof/>
          <w:sz w:val="22"/>
          <w:szCs w:val="22"/>
        </w:rPr>
        <w:drawing>
          <wp:anchor distT="0" distB="0" distL="114300" distR="114300" simplePos="0" relativeHeight="251743232" behindDoc="0" locked="0" layoutInCell="1" allowOverlap="1">
            <wp:simplePos x="0" y="0"/>
            <wp:positionH relativeFrom="column">
              <wp:posOffset>-43180</wp:posOffset>
            </wp:positionH>
            <wp:positionV relativeFrom="paragraph">
              <wp:posOffset>141605</wp:posOffset>
            </wp:positionV>
            <wp:extent cx="3114675" cy="2305050"/>
            <wp:effectExtent l="19050" t="0" r="9525" b="0"/>
            <wp:wrapSquare wrapText="bothSides"/>
            <wp:docPr id="2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screen"/>
                    <a:srcRect/>
                    <a:stretch>
                      <a:fillRect/>
                    </a:stretch>
                  </pic:blipFill>
                  <pic:spPr bwMode="auto">
                    <a:xfrm>
                      <a:off x="0" y="0"/>
                      <a:ext cx="3114675" cy="2305050"/>
                    </a:xfrm>
                    <a:prstGeom prst="rect">
                      <a:avLst/>
                    </a:prstGeom>
                    <a:noFill/>
                  </pic:spPr>
                </pic:pic>
              </a:graphicData>
            </a:graphic>
          </wp:anchor>
        </w:drawing>
      </w:r>
    </w:p>
    <w:p w:rsidR="006C5A8E" w:rsidRPr="00591FC5" w:rsidRDefault="006C5A8E" w:rsidP="006C5A8E">
      <w:pPr>
        <w:pStyle w:val="ListParagraph"/>
        <w:ind w:left="0"/>
        <w:jc w:val="both"/>
        <w:rPr>
          <w:sz w:val="22"/>
          <w:szCs w:val="22"/>
          <w:lang w:val="sr-Cyrl-CS"/>
        </w:rPr>
      </w:pPr>
    </w:p>
    <w:p w:rsidR="00BD3134" w:rsidRDefault="00BD3134" w:rsidP="006C5A8E">
      <w:pPr>
        <w:pStyle w:val="ListParagraph"/>
        <w:ind w:left="0"/>
        <w:jc w:val="both"/>
        <w:rPr>
          <w:sz w:val="22"/>
          <w:szCs w:val="22"/>
          <w:lang w:val="sr-Cyrl-CS"/>
        </w:rPr>
      </w:pPr>
    </w:p>
    <w:p w:rsidR="00C13294" w:rsidRDefault="006C5A8E" w:rsidP="006C5A8E">
      <w:pPr>
        <w:pStyle w:val="ListParagraph"/>
        <w:ind w:left="0"/>
        <w:jc w:val="both"/>
        <w:rPr>
          <w:sz w:val="22"/>
          <w:szCs w:val="22"/>
        </w:rPr>
      </w:pPr>
      <w:r w:rsidRPr="00591FC5">
        <w:rPr>
          <w:sz w:val="22"/>
          <w:szCs w:val="22"/>
          <w:lang w:val="sr-Cyrl-CS"/>
        </w:rPr>
        <w:t>У односу на прошлу годину уочава се пад броја пријава за око 20% . Овај пад се огледа посебно у паду броја захтева за изводима што је последица примене новог Закона о општем управном поступку који обавезује све државне органе да регистроване податке прибављају директно од надлежних регистара.</w:t>
      </w:r>
    </w:p>
    <w:p w:rsidR="00B6349A" w:rsidRDefault="00B6349A" w:rsidP="006C5A8E">
      <w:pPr>
        <w:pStyle w:val="ListParagraph"/>
        <w:ind w:left="0"/>
        <w:jc w:val="both"/>
        <w:rPr>
          <w:sz w:val="22"/>
          <w:szCs w:val="22"/>
        </w:rPr>
      </w:pPr>
    </w:p>
    <w:p w:rsidR="00B6349A" w:rsidRDefault="00B6349A" w:rsidP="006C5A8E">
      <w:pPr>
        <w:pStyle w:val="ListParagraph"/>
        <w:ind w:left="0"/>
        <w:jc w:val="both"/>
        <w:rPr>
          <w:sz w:val="22"/>
          <w:szCs w:val="22"/>
        </w:rPr>
      </w:pPr>
    </w:p>
    <w:p w:rsidR="00B6349A" w:rsidRPr="00B6349A" w:rsidRDefault="00B6349A" w:rsidP="006C5A8E">
      <w:pPr>
        <w:pStyle w:val="ListParagraph"/>
        <w:ind w:left="0"/>
        <w:jc w:val="both"/>
        <w:rPr>
          <w:sz w:val="22"/>
          <w:szCs w:val="22"/>
        </w:rPr>
      </w:pPr>
    </w:p>
    <w:p w:rsidR="006C5A8E" w:rsidRDefault="006C5A8E" w:rsidP="006C5A8E">
      <w:pPr>
        <w:pStyle w:val="ListParagraph"/>
        <w:ind w:left="0"/>
        <w:jc w:val="both"/>
        <w:rPr>
          <w:color w:val="000000" w:themeColor="text1"/>
          <w:sz w:val="22"/>
          <w:szCs w:val="22"/>
          <w:lang w:val="sr-Cyrl-CS"/>
        </w:rPr>
      </w:pPr>
    </w:p>
    <w:p w:rsidR="006C5E4D" w:rsidRPr="00591FC5" w:rsidRDefault="006C5E4D" w:rsidP="00743ACA">
      <w:pPr>
        <w:numPr>
          <w:ilvl w:val="0"/>
          <w:numId w:val="3"/>
        </w:numPr>
        <w:jc w:val="both"/>
        <w:rPr>
          <w:b/>
          <w:color w:val="000000" w:themeColor="text1"/>
          <w:sz w:val="22"/>
          <w:szCs w:val="22"/>
          <w:lang w:val="sr-Cyrl-CS"/>
        </w:rPr>
      </w:pPr>
      <w:r w:rsidRPr="00591FC5">
        <w:rPr>
          <w:b/>
          <w:color w:val="000000" w:themeColor="text1"/>
          <w:sz w:val="22"/>
          <w:szCs w:val="22"/>
          <w:lang w:val="sr-Cyrl-CS"/>
        </w:rPr>
        <w:lastRenderedPageBreak/>
        <w:t>Регистар страних удружења</w:t>
      </w:r>
    </w:p>
    <w:p w:rsidR="006C5E4D" w:rsidRPr="00591FC5" w:rsidRDefault="006C5E4D" w:rsidP="006C5E4D">
      <w:pPr>
        <w:jc w:val="both"/>
        <w:rPr>
          <w:color w:val="000000" w:themeColor="text1"/>
          <w:sz w:val="22"/>
          <w:szCs w:val="22"/>
          <w:lang w:val="sr-Cyrl-CS"/>
        </w:rPr>
      </w:pPr>
    </w:p>
    <w:p w:rsidR="006C5A8E" w:rsidRPr="00C041D6" w:rsidRDefault="006C5A8E" w:rsidP="006C5A8E">
      <w:pPr>
        <w:pStyle w:val="ListParagraph"/>
        <w:ind w:left="0"/>
        <w:rPr>
          <w:sz w:val="22"/>
          <w:szCs w:val="22"/>
          <w:lang w:val="sr-Cyrl-CS"/>
        </w:rPr>
      </w:pPr>
      <w:r w:rsidRPr="00C041D6">
        <w:rPr>
          <w:sz w:val="22"/>
          <w:szCs w:val="22"/>
          <w:lang w:val="sr-Cyrl-CS"/>
        </w:rPr>
        <w:t>Број регистрованих страних удружења на дан 31.12.2017. године је 69. У периоду од 01.01.2017. године до 31.12.2017. године, Регистру страних удружења поднето је укупно 82 пријавe за регистрацију података и то:</w:t>
      </w:r>
      <w:r w:rsidRPr="00C041D6">
        <w:rPr>
          <w:sz w:val="22"/>
          <w:szCs w:val="22"/>
          <w:lang w:val="sr-Cyrl-CS"/>
        </w:rPr>
        <w:br/>
      </w:r>
    </w:p>
    <w:tbl>
      <w:tblPr>
        <w:tblStyle w:val="MediumList2-Accent1"/>
        <w:tblW w:w="0" w:type="auto"/>
        <w:tblLook w:val="0740"/>
      </w:tblPr>
      <w:tblGrid>
        <w:gridCol w:w="8010"/>
        <w:gridCol w:w="1350"/>
      </w:tblGrid>
      <w:tr w:rsidR="006C5A8E" w:rsidRPr="00BD3134" w:rsidTr="00BD3134">
        <w:trPr>
          <w:trHeight w:val="397"/>
        </w:trPr>
        <w:tc>
          <w:tcPr>
            <w:tcW w:w="8010" w:type="dxa"/>
          </w:tcPr>
          <w:p w:rsidR="006C5A8E" w:rsidRPr="00BD3134" w:rsidRDefault="006C5A8E" w:rsidP="006C5A8E">
            <w:pPr>
              <w:rPr>
                <w:sz w:val="22"/>
                <w:szCs w:val="22"/>
                <w:lang w:val="sr-Cyrl-CS"/>
              </w:rPr>
            </w:pPr>
            <w:r w:rsidRPr="00BD3134">
              <w:rPr>
                <w:sz w:val="22"/>
                <w:szCs w:val="22"/>
                <w:lang w:val="sr-Cyrl-CS"/>
              </w:rPr>
              <w:t>пријава за упис оснивања</w:t>
            </w:r>
          </w:p>
        </w:tc>
        <w:tc>
          <w:tcPr>
            <w:cnfStyle w:val="000100000000"/>
            <w:tcW w:w="1350" w:type="dxa"/>
          </w:tcPr>
          <w:p w:rsidR="006C5A8E" w:rsidRPr="00BD3134" w:rsidRDefault="006C5A8E" w:rsidP="006C5A8E">
            <w:pPr>
              <w:jc w:val="right"/>
              <w:rPr>
                <w:sz w:val="22"/>
                <w:szCs w:val="22"/>
                <w:lang w:val="sr-Cyrl-CS"/>
              </w:rPr>
            </w:pPr>
            <w:r w:rsidRPr="00BD3134">
              <w:rPr>
                <w:sz w:val="22"/>
                <w:szCs w:val="22"/>
                <w:lang w:val="sr-Cyrl-CS"/>
              </w:rPr>
              <w:t>6</w:t>
            </w:r>
          </w:p>
        </w:tc>
      </w:tr>
      <w:tr w:rsidR="006C5A8E" w:rsidRPr="00BD3134" w:rsidTr="00BD3134">
        <w:trPr>
          <w:trHeight w:val="397"/>
        </w:trPr>
        <w:tc>
          <w:tcPr>
            <w:tcW w:w="8010" w:type="dxa"/>
          </w:tcPr>
          <w:p w:rsidR="006C5A8E" w:rsidRPr="00BD3134" w:rsidRDefault="006C5A8E" w:rsidP="006C5A8E">
            <w:pPr>
              <w:rPr>
                <w:sz w:val="22"/>
                <w:szCs w:val="22"/>
                <w:lang w:val="sr-Cyrl-CS"/>
              </w:rPr>
            </w:pPr>
            <w:r w:rsidRPr="00BD3134">
              <w:rPr>
                <w:sz w:val="22"/>
                <w:szCs w:val="22"/>
                <w:lang w:val="sr-Cyrl-CS"/>
              </w:rPr>
              <w:t xml:space="preserve">пријава за упис брисања </w:t>
            </w:r>
          </w:p>
        </w:tc>
        <w:tc>
          <w:tcPr>
            <w:cnfStyle w:val="000100000000"/>
            <w:tcW w:w="1350" w:type="dxa"/>
          </w:tcPr>
          <w:p w:rsidR="006C5A8E" w:rsidRPr="00BD3134" w:rsidRDefault="006C5A8E" w:rsidP="006C5A8E">
            <w:pPr>
              <w:jc w:val="right"/>
              <w:rPr>
                <w:sz w:val="22"/>
                <w:szCs w:val="22"/>
                <w:lang w:val="sr-Cyrl-CS"/>
              </w:rPr>
            </w:pPr>
            <w:r w:rsidRPr="00BD3134">
              <w:rPr>
                <w:sz w:val="22"/>
                <w:szCs w:val="22"/>
                <w:lang w:val="sr-Cyrl-CS"/>
              </w:rPr>
              <w:t xml:space="preserve">2              </w:t>
            </w:r>
          </w:p>
        </w:tc>
      </w:tr>
      <w:tr w:rsidR="006C5A8E" w:rsidRPr="00BD3134" w:rsidTr="00BD3134">
        <w:trPr>
          <w:trHeight w:val="397"/>
        </w:trPr>
        <w:tc>
          <w:tcPr>
            <w:tcW w:w="8010" w:type="dxa"/>
          </w:tcPr>
          <w:p w:rsidR="006C5A8E" w:rsidRPr="00BD3134" w:rsidRDefault="006C5A8E" w:rsidP="006C5A8E">
            <w:pPr>
              <w:rPr>
                <w:sz w:val="22"/>
                <w:szCs w:val="22"/>
                <w:lang w:val="sr-Cyrl-CS"/>
              </w:rPr>
            </w:pPr>
            <w:r w:rsidRPr="00BD3134">
              <w:rPr>
                <w:sz w:val="22"/>
                <w:szCs w:val="22"/>
                <w:lang w:val="sr-Cyrl-CS"/>
              </w:rPr>
              <w:t xml:space="preserve">пријава за упис промене података </w:t>
            </w:r>
          </w:p>
        </w:tc>
        <w:tc>
          <w:tcPr>
            <w:cnfStyle w:val="000100000000"/>
            <w:tcW w:w="1350" w:type="dxa"/>
          </w:tcPr>
          <w:p w:rsidR="006C5A8E" w:rsidRPr="00BD3134" w:rsidRDefault="006C5A8E" w:rsidP="006C5A8E">
            <w:pPr>
              <w:jc w:val="right"/>
              <w:rPr>
                <w:sz w:val="22"/>
                <w:szCs w:val="22"/>
                <w:lang w:val="sr-Cyrl-CS"/>
              </w:rPr>
            </w:pPr>
            <w:r w:rsidRPr="00BD3134">
              <w:rPr>
                <w:sz w:val="22"/>
                <w:szCs w:val="22"/>
                <w:lang w:val="sr-Cyrl-CS"/>
              </w:rPr>
              <w:t>14</w:t>
            </w:r>
          </w:p>
        </w:tc>
      </w:tr>
      <w:tr w:rsidR="006C5A8E" w:rsidRPr="00BD3134" w:rsidTr="00BD3134">
        <w:trPr>
          <w:trHeight w:val="397"/>
        </w:trPr>
        <w:tc>
          <w:tcPr>
            <w:tcW w:w="8010" w:type="dxa"/>
          </w:tcPr>
          <w:p w:rsidR="006C5A8E" w:rsidRPr="00BD3134" w:rsidRDefault="006C5A8E" w:rsidP="006C5A8E">
            <w:pPr>
              <w:rPr>
                <w:sz w:val="22"/>
                <w:szCs w:val="22"/>
                <w:lang w:val="sr-Cyrl-CS"/>
              </w:rPr>
            </w:pPr>
            <w:r w:rsidRPr="00BD3134">
              <w:rPr>
                <w:sz w:val="22"/>
                <w:szCs w:val="22"/>
                <w:lang w:val="sr-Cyrl-CS"/>
              </w:rPr>
              <w:t>пријава за издавање извода</w:t>
            </w:r>
          </w:p>
        </w:tc>
        <w:tc>
          <w:tcPr>
            <w:cnfStyle w:val="000100000000"/>
            <w:tcW w:w="1350" w:type="dxa"/>
          </w:tcPr>
          <w:p w:rsidR="006C5A8E" w:rsidRPr="00BD3134" w:rsidRDefault="006C5A8E" w:rsidP="005C73BD">
            <w:pPr>
              <w:jc w:val="right"/>
              <w:rPr>
                <w:sz w:val="22"/>
                <w:szCs w:val="22"/>
                <w:lang w:val="sr-Cyrl-CS"/>
              </w:rPr>
            </w:pPr>
            <w:r w:rsidRPr="00BD3134">
              <w:rPr>
                <w:sz w:val="22"/>
                <w:szCs w:val="22"/>
                <w:lang w:val="sr-Cyrl-CS"/>
              </w:rPr>
              <w:t xml:space="preserve">                    9    </w:t>
            </w:r>
          </w:p>
        </w:tc>
      </w:tr>
      <w:tr w:rsidR="006C5A8E" w:rsidRPr="00BD3134" w:rsidTr="00BD3134">
        <w:trPr>
          <w:trHeight w:val="397"/>
        </w:trPr>
        <w:tc>
          <w:tcPr>
            <w:tcW w:w="8010" w:type="dxa"/>
          </w:tcPr>
          <w:p w:rsidR="006C5A8E" w:rsidRPr="00BD3134" w:rsidRDefault="006C5A8E" w:rsidP="006C5A8E">
            <w:pPr>
              <w:rPr>
                <w:sz w:val="22"/>
                <w:szCs w:val="22"/>
                <w:lang w:val="sr-Cyrl-CS"/>
              </w:rPr>
            </w:pPr>
            <w:r w:rsidRPr="00BD3134">
              <w:rPr>
                <w:sz w:val="22"/>
                <w:szCs w:val="22"/>
                <w:lang w:val="sr-Cyrl-CS"/>
              </w:rPr>
              <w:t>пријава за издавање потврда и дописа</w:t>
            </w:r>
          </w:p>
        </w:tc>
        <w:tc>
          <w:tcPr>
            <w:cnfStyle w:val="000100000000"/>
            <w:tcW w:w="1350" w:type="dxa"/>
          </w:tcPr>
          <w:p w:rsidR="006C5A8E" w:rsidRPr="00BD3134" w:rsidRDefault="006C5A8E" w:rsidP="006C5A8E">
            <w:pPr>
              <w:jc w:val="right"/>
              <w:rPr>
                <w:bCs/>
                <w:sz w:val="22"/>
                <w:szCs w:val="22"/>
                <w:lang w:val="sr-Cyrl-CS"/>
              </w:rPr>
            </w:pPr>
            <w:r w:rsidRPr="00BD3134">
              <w:rPr>
                <w:bCs/>
                <w:sz w:val="22"/>
                <w:szCs w:val="22"/>
                <w:lang w:val="sr-Cyrl-CS"/>
              </w:rPr>
              <w:t>51</w:t>
            </w:r>
          </w:p>
        </w:tc>
      </w:tr>
      <w:tr w:rsidR="006C5A8E" w:rsidRPr="00BD3134" w:rsidTr="00BD3134">
        <w:trPr>
          <w:cnfStyle w:val="010000000000"/>
          <w:trHeight w:val="397"/>
        </w:trPr>
        <w:tc>
          <w:tcPr>
            <w:tcW w:w="8010" w:type="dxa"/>
          </w:tcPr>
          <w:p w:rsidR="006C5A8E" w:rsidRPr="00BD3134" w:rsidRDefault="006C5A8E" w:rsidP="00BD3134">
            <w:pPr>
              <w:jc w:val="right"/>
              <w:rPr>
                <w:b/>
                <w:bCs/>
                <w:sz w:val="22"/>
                <w:szCs w:val="22"/>
                <w:lang w:val="sr-Cyrl-CS"/>
              </w:rPr>
            </w:pPr>
            <w:r w:rsidRPr="00BD3134">
              <w:rPr>
                <w:b/>
                <w:sz w:val="22"/>
                <w:szCs w:val="22"/>
                <w:lang w:val="sr-Cyrl-CS"/>
              </w:rPr>
              <w:t xml:space="preserve">укупно </w:t>
            </w:r>
          </w:p>
        </w:tc>
        <w:tc>
          <w:tcPr>
            <w:cnfStyle w:val="000100000000"/>
            <w:tcW w:w="1350" w:type="dxa"/>
          </w:tcPr>
          <w:p w:rsidR="006C5A8E" w:rsidRPr="00BD3134" w:rsidRDefault="006C5A8E" w:rsidP="006C5A8E">
            <w:pPr>
              <w:jc w:val="right"/>
              <w:rPr>
                <w:b/>
                <w:bCs/>
                <w:sz w:val="22"/>
                <w:szCs w:val="22"/>
                <w:lang w:val="sr-Cyrl-CS"/>
              </w:rPr>
            </w:pPr>
            <w:r w:rsidRPr="00BD3134">
              <w:rPr>
                <w:b/>
                <w:bCs/>
                <w:sz w:val="22"/>
                <w:szCs w:val="22"/>
                <w:lang w:val="sr-Cyrl-CS"/>
              </w:rPr>
              <w:t>82</w:t>
            </w:r>
          </w:p>
        </w:tc>
      </w:tr>
    </w:tbl>
    <w:p w:rsidR="006C5A8E" w:rsidRPr="00C041D6" w:rsidRDefault="006C5A8E" w:rsidP="006C5A8E">
      <w:pPr>
        <w:pStyle w:val="ListParagraph"/>
        <w:ind w:left="0"/>
        <w:jc w:val="both"/>
        <w:rPr>
          <w:sz w:val="22"/>
          <w:szCs w:val="22"/>
          <w:lang w:val="sr-Cyrl-CS"/>
        </w:rPr>
      </w:pPr>
    </w:p>
    <w:p w:rsidR="00C041D6" w:rsidRDefault="00C041D6"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 периоду од 01.01.2017. године до 31.12.2017. године, у Регистру страних удружења усвојено је укупно 82 пријаве и то:</w:t>
      </w:r>
    </w:p>
    <w:p w:rsidR="006C5A8E" w:rsidRPr="00591FC5" w:rsidRDefault="006C5A8E" w:rsidP="006C5A8E">
      <w:pPr>
        <w:pStyle w:val="ListParagraph"/>
        <w:ind w:left="0"/>
        <w:jc w:val="both"/>
        <w:rPr>
          <w:lang w:val="sr-Cyrl-CS"/>
        </w:rPr>
      </w:pPr>
    </w:p>
    <w:tbl>
      <w:tblPr>
        <w:tblStyle w:val="MediumList2-Accent1"/>
        <w:tblW w:w="0" w:type="auto"/>
        <w:tblLook w:val="0740"/>
      </w:tblPr>
      <w:tblGrid>
        <w:gridCol w:w="8010"/>
        <w:gridCol w:w="1350"/>
      </w:tblGrid>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оснивање</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6</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брисање</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2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14</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издавање извода</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9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потврде и дописи</w:t>
            </w:r>
          </w:p>
        </w:tc>
        <w:tc>
          <w:tcPr>
            <w:cnfStyle w:val="000100000000"/>
            <w:tcW w:w="1350" w:type="dxa"/>
          </w:tcPr>
          <w:p w:rsidR="006C5A8E" w:rsidRPr="00C041D6" w:rsidRDefault="006C5A8E" w:rsidP="006C5A8E">
            <w:pPr>
              <w:jc w:val="right"/>
              <w:rPr>
                <w:bCs/>
                <w:sz w:val="22"/>
                <w:szCs w:val="22"/>
                <w:lang w:val="sr-Cyrl-CS"/>
              </w:rPr>
            </w:pPr>
            <w:r w:rsidRPr="00C041D6">
              <w:rPr>
                <w:bCs/>
                <w:sz w:val="22"/>
                <w:szCs w:val="22"/>
                <w:lang w:val="sr-Cyrl-CS"/>
              </w:rPr>
              <w:t>51</w:t>
            </w:r>
          </w:p>
        </w:tc>
      </w:tr>
      <w:tr w:rsidR="006C5A8E" w:rsidRPr="00C041D6" w:rsidTr="00BD3134">
        <w:trPr>
          <w:cnfStyle w:val="010000000000"/>
          <w:trHeight w:val="397"/>
        </w:trPr>
        <w:tc>
          <w:tcPr>
            <w:tcW w:w="8010" w:type="dxa"/>
          </w:tcPr>
          <w:p w:rsidR="006C5A8E" w:rsidRPr="00C041D6" w:rsidRDefault="006C5A8E" w:rsidP="00BD3134">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6C5A8E" w:rsidRPr="00C041D6" w:rsidRDefault="00BD3134" w:rsidP="006C5A8E">
            <w:pPr>
              <w:jc w:val="right"/>
              <w:rPr>
                <w:b/>
                <w:bCs/>
                <w:sz w:val="22"/>
                <w:szCs w:val="22"/>
                <w:lang w:val="sr-Cyrl-CS"/>
              </w:rPr>
            </w:pPr>
            <w:r w:rsidRPr="00C041D6">
              <w:rPr>
                <w:b/>
                <w:bCs/>
                <w:sz w:val="22"/>
                <w:szCs w:val="22"/>
                <w:lang w:val="sr-Cyrl-CS"/>
              </w:rPr>
              <w:t>82</w:t>
            </w:r>
          </w:p>
        </w:tc>
      </w:tr>
    </w:tbl>
    <w:p w:rsidR="006C5A8E" w:rsidRPr="00591FC5" w:rsidRDefault="006C5A8E" w:rsidP="006C5A8E">
      <w:pPr>
        <w:pStyle w:val="ListParagraph"/>
        <w:ind w:left="0"/>
        <w:jc w:val="both"/>
        <w:rPr>
          <w:lang w:val="sr-Cyrl-CS"/>
        </w:rPr>
      </w:pP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Упоредни приказ броја одобрених оснивања, промена, брисања, извода и потврда у 2016. години са 2017. годином:</w:t>
      </w:r>
    </w:p>
    <w:p w:rsidR="006C5A8E" w:rsidRPr="00C041D6" w:rsidRDefault="006C5A8E" w:rsidP="006C5A8E">
      <w:pPr>
        <w:pStyle w:val="ListParagraph"/>
        <w:ind w:left="0"/>
        <w:jc w:val="both"/>
        <w:rPr>
          <w:sz w:val="22"/>
          <w:szCs w:val="22"/>
          <w:lang w:val="sr-Cyrl-CS"/>
        </w:rPr>
      </w:pPr>
      <w:r w:rsidRPr="00C041D6">
        <w:rPr>
          <w:sz w:val="22"/>
          <w:szCs w:val="22"/>
          <w:lang w:val="sr-Cyrl-CS"/>
        </w:rPr>
        <w:br/>
      </w:r>
    </w:p>
    <w:p w:rsidR="006C5A8E" w:rsidRPr="00591FC5" w:rsidRDefault="00FF0556" w:rsidP="006C5A8E">
      <w:pPr>
        <w:pStyle w:val="ListParagraph"/>
        <w:ind w:left="0"/>
        <w:jc w:val="both"/>
        <w:rPr>
          <w:lang w:val="sr-Cyrl-CS"/>
        </w:rPr>
      </w:pPr>
      <w:r>
        <w:rPr>
          <w:noProof/>
        </w:rPr>
        <w:drawing>
          <wp:anchor distT="0" distB="0" distL="114300" distR="114300" simplePos="0" relativeHeight="251744256" behindDoc="0" locked="0" layoutInCell="1" allowOverlap="1">
            <wp:simplePos x="0" y="0"/>
            <wp:positionH relativeFrom="column">
              <wp:posOffset>2909570</wp:posOffset>
            </wp:positionH>
            <wp:positionV relativeFrom="paragraph">
              <wp:posOffset>0</wp:posOffset>
            </wp:positionV>
            <wp:extent cx="3114675" cy="2143125"/>
            <wp:effectExtent l="19050" t="0" r="9525" b="0"/>
            <wp:wrapSquare wrapText="bothSides"/>
            <wp:docPr id="20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srcRect/>
                    <a:stretch>
                      <a:fillRect/>
                    </a:stretch>
                  </pic:blipFill>
                  <pic:spPr bwMode="auto">
                    <a:xfrm>
                      <a:off x="0" y="0"/>
                      <a:ext cx="3114675" cy="2143125"/>
                    </a:xfrm>
                    <a:prstGeom prst="rect">
                      <a:avLst/>
                    </a:prstGeom>
                    <a:noFill/>
                  </pic:spPr>
                </pic:pic>
              </a:graphicData>
            </a:graphic>
          </wp:anchor>
        </w:drawing>
      </w:r>
    </w:p>
    <w:p w:rsidR="00FF0556" w:rsidRDefault="00FF0556" w:rsidP="006C5A8E">
      <w:pPr>
        <w:pStyle w:val="ListParagraph"/>
        <w:ind w:left="0"/>
        <w:jc w:val="both"/>
        <w:rPr>
          <w:lang w:val="sr-Cyrl-CS"/>
        </w:rPr>
      </w:pPr>
    </w:p>
    <w:p w:rsidR="00FF0556" w:rsidRDefault="00FF0556" w:rsidP="006C5A8E">
      <w:pPr>
        <w:pStyle w:val="ListParagraph"/>
        <w:ind w:left="0"/>
        <w:jc w:val="both"/>
        <w:rPr>
          <w:lang w:val="sr-Cyrl-CS"/>
        </w:rPr>
      </w:pPr>
    </w:p>
    <w:p w:rsidR="00FF0556" w:rsidRDefault="00FF0556" w:rsidP="006C5A8E">
      <w:pPr>
        <w:pStyle w:val="ListParagraph"/>
        <w:ind w:left="0"/>
        <w:jc w:val="both"/>
        <w:rPr>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И у овом регистру се уочава пад броја пријава за око 10%.</w:t>
      </w: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p>
    <w:p w:rsidR="00FF0556" w:rsidRPr="00C041D6" w:rsidRDefault="00FF0556" w:rsidP="006C5A8E">
      <w:pPr>
        <w:pStyle w:val="ListParagraph"/>
        <w:ind w:left="0"/>
        <w:jc w:val="both"/>
        <w:rPr>
          <w:b/>
          <w:sz w:val="22"/>
          <w:szCs w:val="22"/>
          <w:lang w:val="sr-Cyrl-CS"/>
        </w:rPr>
      </w:pPr>
    </w:p>
    <w:p w:rsidR="00FF0556" w:rsidRPr="00C041D6" w:rsidRDefault="00FF0556" w:rsidP="006C5A8E">
      <w:pPr>
        <w:pStyle w:val="ListParagraph"/>
        <w:ind w:left="0"/>
        <w:jc w:val="both"/>
        <w:rPr>
          <w:b/>
          <w:sz w:val="22"/>
          <w:szCs w:val="22"/>
          <w:lang w:val="sr-Cyrl-CS"/>
        </w:rPr>
      </w:pPr>
    </w:p>
    <w:p w:rsidR="00FF0556" w:rsidRPr="00C041D6" w:rsidRDefault="00FF0556" w:rsidP="006C5A8E">
      <w:pPr>
        <w:pStyle w:val="ListParagraph"/>
        <w:ind w:left="0"/>
        <w:jc w:val="both"/>
        <w:rPr>
          <w:b/>
          <w:sz w:val="22"/>
          <w:szCs w:val="22"/>
          <w:lang w:val="sr-Cyrl-CS"/>
        </w:rPr>
      </w:pPr>
    </w:p>
    <w:p w:rsidR="00FF0556" w:rsidRPr="00C041D6" w:rsidRDefault="00FF0556" w:rsidP="006C5A8E">
      <w:pPr>
        <w:pStyle w:val="ListParagraph"/>
        <w:ind w:left="0"/>
        <w:jc w:val="both"/>
        <w:rPr>
          <w:b/>
          <w:sz w:val="22"/>
          <w:szCs w:val="22"/>
          <w:lang w:val="sr-Cyrl-CS"/>
        </w:rPr>
      </w:pPr>
    </w:p>
    <w:p w:rsidR="00FF0556" w:rsidRPr="00C041D6" w:rsidRDefault="00FF0556" w:rsidP="006C5A8E">
      <w:pPr>
        <w:pStyle w:val="ListParagraph"/>
        <w:ind w:left="0"/>
        <w:jc w:val="both"/>
        <w:rPr>
          <w:b/>
          <w:sz w:val="22"/>
          <w:szCs w:val="22"/>
          <w:lang w:val="sr-Cyrl-CS"/>
        </w:rPr>
      </w:pPr>
    </w:p>
    <w:p w:rsidR="006C5A8E" w:rsidRPr="00C041D6" w:rsidRDefault="006C5A8E" w:rsidP="006C5A8E">
      <w:pPr>
        <w:pStyle w:val="ListParagraph"/>
        <w:ind w:left="0"/>
        <w:jc w:val="both"/>
        <w:rPr>
          <w:b/>
          <w:sz w:val="22"/>
          <w:szCs w:val="22"/>
          <w:lang w:val="sr-Cyrl-CS"/>
        </w:rPr>
      </w:pPr>
      <w:r w:rsidRPr="00C041D6">
        <w:rPr>
          <w:b/>
          <w:sz w:val="22"/>
          <w:szCs w:val="22"/>
          <w:lang w:val="sr-Cyrl-CS"/>
        </w:rPr>
        <w:t>КВАЛИТЕТ ОДЛУКА</w:t>
      </w: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 2017. години уложено је 50 жалби на одлуке регистратора, од којих је усвојено у надлежности регистратора 5 жалби, другостепеном органу је прослеђено 60 жалби од којих је д</w:t>
      </w:r>
      <w:r w:rsidR="00FF0556" w:rsidRPr="00C041D6">
        <w:rPr>
          <w:sz w:val="22"/>
          <w:szCs w:val="22"/>
          <w:lang w:val="sr-Cyrl-CS"/>
        </w:rPr>
        <w:t>р</w:t>
      </w:r>
      <w:r w:rsidRPr="00C041D6">
        <w:rPr>
          <w:sz w:val="22"/>
          <w:szCs w:val="22"/>
          <w:lang w:val="sr-Cyrl-CS"/>
        </w:rPr>
        <w:t>угостепени орган усвојио 28 а одбио или одбацио 22 жалбе. О 10 жалби још није донета одлука.</w:t>
      </w:r>
    </w:p>
    <w:p w:rsidR="006C5A8E" w:rsidRPr="00C041D6" w:rsidRDefault="006C5A8E" w:rsidP="006C5A8E">
      <w:pPr>
        <w:pStyle w:val="ListParagraph"/>
        <w:ind w:left="0"/>
        <w:jc w:val="both"/>
        <w:rPr>
          <w:b/>
          <w:sz w:val="22"/>
          <w:szCs w:val="22"/>
          <w:lang w:val="sr-Cyrl-CS"/>
        </w:rPr>
      </w:pPr>
    </w:p>
    <w:p w:rsidR="006C5A8E" w:rsidRPr="00C041D6" w:rsidRDefault="006C5A8E" w:rsidP="006C5A8E">
      <w:pPr>
        <w:pStyle w:val="ListParagraph"/>
        <w:ind w:left="0"/>
        <w:jc w:val="both"/>
        <w:rPr>
          <w:b/>
          <w:sz w:val="22"/>
          <w:szCs w:val="22"/>
          <w:lang w:val="sr-Cyrl-CS"/>
        </w:rPr>
      </w:pPr>
      <w:r w:rsidRPr="00C041D6">
        <w:rPr>
          <w:b/>
          <w:sz w:val="22"/>
          <w:szCs w:val="22"/>
          <w:lang w:val="sr-Cyrl-CS"/>
        </w:rPr>
        <w:t>ЕФИКАСНОСТ РЕГИСТАРА</w:t>
      </w:r>
    </w:p>
    <w:p w:rsidR="006C5A8E" w:rsidRPr="00C041D6" w:rsidRDefault="006C5A8E" w:rsidP="006C5A8E">
      <w:pPr>
        <w:pStyle w:val="ListParagraph"/>
        <w:ind w:left="0"/>
        <w:jc w:val="both"/>
        <w:rPr>
          <w:sz w:val="22"/>
          <w:szCs w:val="22"/>
          <w:lang w:val="sr-Cyrl-CS"/>
        </w:rPr>
      </w:pPr>
    </w:p>
    <w:p w:rsidR="006C5E4D" w:rsidRPr="00C041D6" w:rsidRDefault="006C5A8E" w:rsidP="006C5A8E">
      <w:pPr>
        <w:pStyle w:val="ListParagraph"/>
        <w:ind w:left="0"/>
        <w:jc w:val="both"/>
        <w:rPr>
          <w:color w:val="BFBFBF" w:themeColor="background1" w:themeShade="BF"/>
          <w:sz w:val="22"/>
          <w:szCs w:val="22"/>
          <w:lang w:val="sr-Cyrl-CS"/>
        </w:rPr>
      </w:pPr>
      <w:r w:rsidRPr="00C041D6">
        <w:rPr>
          <w:sz w:val="22"/>
          <w:szCs w:val="22"/>
          <w:lang w:val="sr-Cyrl-CS"/>
        </w:rPr>
        <w:t>Регистар удружења и страних удружења је дневно ажуран.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C041D6" w:rsidRDefault="00A43E16" w:rsidP="00C13294">
      <w:pPr>
        <w:pStyle w:val="ListParagraph"/>
        <w:ind w:left="0"/>
        <w:jc w:val="both"/>
        <w:rPr>
          <w:color w:val="BFBFBF" w:themeColor="background1" w:themeShade="BF"/>
          <w:sz w:val="22"/>
          <w:szCs w:val="22"/>
          <w:lang w:val="sr-Cyrl-CS"/>
        </w:rPr>
      </w:pPr>
    </w:p>
    <w:p w:rsidR="006C5E4D" w:rsidRPr="00591FC5" w:rsidRDefault="006C5E4D" w:rsidP="006C5E4D">
      <w:pPr>
        <w:jc w:val="both"/>
        <w:rPr>
          <w:rFonts w:eastAsia="Calibri"/>
          <w:color w:val="000000" w:themeColor="text1"/>
          <w:sz w:val="22"/>
          <w:szCs w:val="22"/>
          <w:lang w:val="sr-Cyrl-CS"/>
        </w:rPr>
      </w:pPr>
    </w:p>
    <w:tbl>
      <w:tblPr>
        <w:tblStyle w:val="MediumList2-Accent1"/>
        <w:tblW w:w="0" w:type="auto"/>
        <w:tblLook w:val="04A0"/>
      </w:tblPr>
      <w:tblGrid>
        <w:gridCol w:w="832"/>
        <w:gridCol w:w="8793"/>
      </w:tblGrid>
      <w:tr w:rsidR="006C5E4D" w:rsidRPr="00591FC5" w:rsidTr="007A06EE">
        <w:trPr>
          <w:cnfStyle w:val="100000000000"/>
          <w:trHeight w:val="567"/>
        </w:trPr>
        <w:tc>
          <w:tcPr>
            <w:cnfStyle w:val="001000000100"/>
            <w:tcW w:w="839" w:type="dxa"/>
            <w:shd w:val="clear" w:color="auto" w:fill="B8CCE4" w:themeFill="accent1" w:themeFillTint="66"/>
            <w:vAlign w:val="center"/>
          </w:tcPr>
          <w:p w:rsidR="006C5E4D" w:rsidRPr="00591FC5" w:rsidRDefault="006C5E4D" w:rsidP="007A06EE">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107" w:name="_Toc442947027"/>
            <w:bookmarkStart w:id="108" w:name="_Toc475365391"/>
            <w:r w:rsidRPr="00591FC5">
              <w:rPr>
                <w:noProof w:val="0"/>
                <w:color w:val="000000" w:themeColor="text1"/>
                <w:szCs w:val="24"/>
                <w:lang w:val="sr-Cyrl-CS"/>
              </w:rPr>
              <w:t>X</w:t>
            </w:r>
            <w:bookmarkEnd w:id="107"/>
            <w:r w:rsidR="000D6903" w:rsidRPr="00591FC5">
              <w:rPr>
                <w:noProof w:val="0"/>
                <w:color w:val="000000" w:themeColor="text1"/>
                <w:szCs w:val="24"/>
                <w:lang w:val="sr-Cyrl-CS"/>
              </w:rPr>
              <w:t>V</w:t>
            </w:r>
            <w:bookmarkEnd w:id="108"/>
          </w:p>
        </w:tc>
        <w:tc>
          <w:tcPr>
            <w:tcW w:w="8955" w:type="dxa"/>
            <w:vAlign w:val="center"/>
          </w:tcPr>
          <w:p w:rsidR="006C5E4D" w:rsidRPr="00591FC5" w:rsidRDefault="006C5E4D" w:rsidP="007A06EE">
            <w:pPr>
              <w:pStyle w:val="Heading1"/>
              <w:jc w:val="center"/>
              <w:outlineLvl w:val="0"/>
              <w:cnfStyle w:val="100000000000"/>
              <w:rPr>
                <w:noProof w:val="0"/>
                <w:color w:val="000000" w:themeColor="text1"/>
                <w:szCs w:val="24"/>
                <w:lang w:val="sr-Cyrl-CS"/>
              </w:rPr>
            </w:pPr>
            <w:bookmarkStart w:id="109" w:name="_Toc442947028"/>
            <w:bookmarkStart w:id="110" w:name="_Toc475365392"/>
            <w:r w:rsidRPr="00591FC5">
              <w:rPr>
                <w:noProof w:val="0"/>
                <w:color w:val="000000" w:themeColor="text1"/>
                <w:szCs w:val="24"/>
                <w:lang w:val="sr-Cyrl-CS"/>
              </w:rPr>
              <w:t>РЕГИСТАР ЗАДУЖБИНА И ФОНДАЦИЈА И</w:t>
            </w:r>
            <w:bookmarkEnd w:id="109"/>
            <w:bookmarkEnd w:id="110"/>
          </w:p>
          <w:p w:rsidR="006C5E4D" w:rsidRPr="00591FC5" w:rsidRDefault="006C5E4D" w:rsidP="007A06EE">
            <w:pPr>
              <w:pStyle w:val="Heading1"/>
              <w:jc w:val="center"/>
              <w:outlineLvl w:val="0"/>
              <w:cnfStyle w:val="100000000000"/>
              <w:rPr>
                <w:noProof w:val="0"/>
                <w:color w:val="000000" w:themeColor="text1"/>
                <w:szCs w:val="24"/>
                <w:lang w:val="sr-Cyrl-CS"/>
              </w:rPr>
            </w:pPr>
            <w:bookmarkStart w:id="111" w:name="_Toc442947029"/>
            <w:bookmarkStart w:id="112" w:name="_Toc475365393"/>
            <w:r w:rsidRPr="00591FC5">
              <w:rPr>
                <w:noProof w:val="0"/>
                <w:color w:val="000000" w:themeColor="text1"/>
                <w:szCs w:val="24"/>
                <w:lang w:val="sr-Cyrl-CS"/>
              </w:rPr>
              <w:t>РЕГИСТАР ПРЕДСТАВНИШТАВА СТРАНИХ ЗАДУЖБИНА И ФОНДАЦИЈА</w:t>
            </w:r>
            <w:bookmarkEnd w:id="111"/>
            <w:bookmarkEnd w:id="112"/>
          </w:p>
        </w:tc>
      </w:tr>
    </w:tbl>
    <w:p w:rsidR="006C5E4D" w:rsidRPr="00591FC5" w:rsidRDefault="006C5E4D" w:rsidP="006C5E4D">
      <w:pPr>
        <w:pStyle w:val="ListParagraph"/>
        <w:ind w:left="0"/>
        <w:jc w:val="center"/>
        <w:rPr>
          <w:b/>
          <w:color w:val="000000" w:themeColor="text1"/>
          <w:sz w:val="22"/>
          <w:szCs w:val="22"/>
          <w:lang w:val="sr-Cyrl-CS"/>
        </w:rPr>
      </w:pPr>
    </w:p>
    <w:p w:rsidR="006C5E4D" w:rsidRPr="00591FC5" w:rsidRDefault="006C5E4D" w:rsidP="006C5E4D">
      <w:pPr>
        <w:pStyle w:val="ListParagraph"/>
        <w:ind w:left="709" w:hanging="709"/>
        <w:jc w:val="both"/>
        <w:rPr>
          <w:b/>
          <w:color w:val="000000" w:themeColor="text1"/>
          <w:sz w:val="22"/>
          <w:szCs w:val="22"/>
          <w:lang w:val="sr-Cyrl-CS"/>
        </w:rPr>
      </w:pPr>
      <w:r w:rsidRPr="00591FC5">
        <w:rPr>
          <w:b/>
          <w:color w:val="000000" w:themeColor="text1"/>
          <w:sz w:val="22"/>
          <w:szCs w:val="22"/>
          <w:lang w:val="sr-Cyrl-CS"/>
        </w:rPr>
        <w:t>Подаци о броју регистрованих задужбина и фондација и представништава страних задужбина и фондација у периоду од 01.01.201</w:t>
      </w:r>
      <w:r w:rsidR="006C5A8E" w:rsidRPr="00591FC5">
        <w:rPr>
          <w:b/>
          <w:color w:val="000000" w:themeColor="text1"/>
          <w:sz w:val="22"/>
          <w:szCs w:val="22"/>
          <w:lang w:val="sr-Cyrl-CS"/>
        </w:rPr>
        <w:t>7</w:t>
      </w:r>
      <w:r w:rsidRPr="00591FC5">
        <w:rPr>
          <w:b/>
          <w:color w:val="000000" w:themeColor="text1"/>
          <w:sz w:val="22"/>
          <w:szCs w:val="22"/>
          <w:lang w:val="sr-Cyrl-CS"/>
        </w:rPr>
        <w:t>. године до 31.12.201</w:t>
      </w:r>
      <w:r w:rsidR="006C5A8E" w:rsidRPr="00591FC5">
        <w:rPr>
          <w:b/>
          <w:color w:val="000000" w:themeColor="text1"/>
          <w:sz w:val="22"/>
          <w:szCs w:val="22"/>
          <w:lang w:val="sr-Cyrl-CS"/>
        </w:rPr>
        <w:t>7</w:t>
      </w:r>
      <w:r w:rsidRPr="00591FC5">
        <w:rPr>
          <w:b/>
          <w:color w:val="000000" w:themeColor="text1"/>
          <w:sz w:val="22"/>
          <w:szCs w:val="22"/>
          <w:lang w:val="sr-Cyrl-CS"/>
        </w:rPr>
        <w:t>. године.</w:t>
      </w:r>
    </w:p>
    <w:p w:rsidR="006C5E4D" w:rsidRDefault="006C5E4D" w:rsidP="006C5E4D">
      <w:pPr>
        <w:pStyle w:val="ListParagraph"/>
        <w:ind w:left="0"/>
        <w:jc w:val="both"/>
        <w:rPr>
          <w:color w:val="000000" w:themeColor="text1"/>
          <w:sz w:val="22"/>
          <w:szCs w:val="22"/>
          <w:lang w:val="sr-Cyrl-CS"/>
        </w:rPr>
      </w:pPr>
    </w:p>
    <w:p w:rsidR="00BD3134" w:rsidRPr="00591FC5" w:rsidRDefault="00BD3134" w:rsidP="006C5E4D">
      <w:pPr>
        <w:pStyle w:val="ListParagraph"/>
        <w:ind w:left="0"/>
        <w:jc w:val="both"/>
        <w:rPr>
          <w:color w:val="000000" w:themeColor="text1"/>
          <w:sz w:val="22"/>
          <w:szCs w:val="22"/>
          <w:lang w:val="sr-Cyrl-CS"/>
        </w:rPr>
      </w:pPr>
    </w:p>
    <w:p w:rsidR="006C5E4D" w:rsidRPr="00591FC5" w:rsidRDefault="006C5E4D" w:rsidP="00251BCA">
      <w:pPr>
        <w:pStyle w:val="ListParagraph"/>
        <w:numPr>
          <w:ilvl w:val="0"/>
          <w:numId w:val="9"/>
        </w:numPr>
        <w:ind w:left="1080"/>
        <w:jc w:val="both"/>
        <w:rPr>
          <w:b/>
          <w:color w:val="000000" w:themeColor="text1"/>
          <w:sz w:val="22"/>
          <w:szCs w:val="22"/>
          <w:lang w:val="sr-Cyrl-CS"/>
        </w:rPr>
      </w:pPr>
      <w:r w:rsidRPr="00591FC5">
        <w:rPr>
          <w:b/>
          <w:color w:val="000000" w:themeColor="text1"/>
          <w:sz w:val="22"/>
          <w:szCs w:val="22"/>
          <w:lang w:val="sr-Cyrl-CS"/>
        </w:rPr>
        <w:t>Регистар задужбина и фондација</w:t>
      </w:r>
    </w:p>
    <w:p w:rsidR="006C5E4D" w:rsidRPr="00C041D6" w:rsidRDefault="006C5E4D" w:rsidP="006C5E4D">
      <w:pPr>
        <w:pStyle w:val="ListParagraph"/>
        <w:ind w:left="0"/>
        <w:jc w:val="both"/>
        <w:rPr>
          <w:color w:val="BFBFBF" w:themeColor="background1" w:themeShade="BF"/>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Број регистрованих задужбина и фондација на дан 31.12.2017. године је 784. У периоду од 01.01.2017. године до 31.12.2017. године, Регистру задужбина и фондација поднето је укупно 523  пријавe за регистрацију података и то:</w:t>
      </w:r>
    </w:p>
    <w:p w:rsidR="006C5A8E" w:rsidRPr="00C041D6" w:rsidRDefault="006C5A8E" w:rsidP="006C5A8E">
      <w:pPr>
        <w:pStyle w:val="ListParagraph"/>
        <w:ind w:left="0"/>
        <w:jc w:val="both"/>
        <w:rPr>
          <w:sz w:val="22"/>
          <w:szCs w:val="22"/>
          <w:lang w:val="sr-Cyrl-CS"/>
        </w:rPr>
      </w:pPr>
    </w:p>
    <w:tbl>
      <w:tblPr>
        <w:tblStyle w:val="MediumList2-Accent1"/>
        <w:tblW w:w="0" w:type="auto"/>
        <w:tblLook w:val="0740"/>
      </w:tblPr>
      <w:tblGrid>
        <w:gridCol w:w="8010"/>
        <w:gridCol w:w="1350"/>
      </w:tblGrid>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оснивања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103</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брисања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19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промене података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243</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пријава за издавање извода</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109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пријава за издавање потврда и дописа</w:t>
            </w:r>
          </w:p>
        </w:tc>
        <w:tc>
          <w:tcPr>
            <w:cnfStyle w:val="000100000000"/>
            <w:tcW w:w="1350" w:type="dxa"/>
          </w:tcPr>
          <w:p w:rsidR="006C5A8E" w:rsidRPr="00C041D6" w:rsidRDefault="006C5A8E" w:rsidP="006C5A8E">
            <w:pPr>
              <w:jc w:val="right"/>
              <w:rPr>
                <w:bCs/>
                <w:sz w:val="22"/>
                <w:szCs w:val="22"/>
                <w:lang w:val="sr-Cyrl-CS"/>
              </w:rPr>
            </w:pPr>
            <w:r w:rsidRPr="00C041D6">
              <w:rPr>
                <w:bCs/>
                <w:sz w:val="22"/>
                <w:szCs w:val="22"/>
                <w:lang w:val="sr-Cyrl-CS"/>
              </w:rPr>
              <w:t>49</w:t>
            </w:r>
          </w:p>
        </w:tc>
      </w:tr>
      <w:tr w:rsidR="006C5A8E" w:rsidRPr="00C041D6" w:rsidTr="00BD3134">
        <w:trPr>
          <w:cnfStyle w:val="010000000000"/>
          <w:trHeight w:val="397"/>
        </w:trPr>
        <w:tc>
          <w:tcPr>
            <w:tcW w:w="8010" w:type="dxa"/>
          </w:tcPr>
          <w:p w:rsidR="006C5A8E" w:rsidRPr="00C041D6" w:rsidRDefault="006C5A8E" w:rsidP="00BD3134">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6C5A8E" w:rsidRPr="00C041D6" w:rsidRDefault="006C5A8E" w:rsidP="006C5A8E">
            <w:pPr>
              <w:jc w:val="right"/>
              <w:rPr>
                <w:b/>
                <w:bCs/>
                <w:sz w:val="22"/>
                <w:szCs w:val="22"/>
                <w:lang w:val="sr-Cyrl-CS"/>
              </w:rPr>
            </w:pPr>
            <w:r w:rsidRPr="00C041D6">
              <w:rPr>
                <w:b/>
                <w:bCs/>
                <w:sz w:val="22"/>
                <w:szCs w:val="22"/>
                <w:lang w:val="sr-Cyrl-CS"/>
              </w:rPr>
              <w:t>523</w:t>
            </w:r>
          </w:p>
        </w:tc>
      </w:tr>
    </w:tbl>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 периоду од 01.01.2017. године до 31.12.2017. године, у Регистру задужбина и фондација усвојено је укупно 410 пријава и то:</w:t>
      </w:r>
    </w:p>
    <w:p w:rsidR="006C5A8E" w:rsidRPr="00C041D6" w:rsidRDefault="006C5A8E" w:rsidP="006C5A8E">
      <w:pPr>
        <w:pStyle w:val="ListParagraph"/>
        <w:ind w:left="0"/>
        <w:jc w:val="both"/>
        <w:rPr>
          <w:sz w:val="22"/>
          <w:szCs w:val="22"/>
          <w:lang w:val="sr-Cyrl-CS"/>
        </w:rPr>
      </w:pPr>
    </w:p>
    <w:tbl>
      <w:tblPr>
        <w:tblStyle w:val="MediumList2-Accent1"/>
        <w:tblW w:w="0" w:type="auto"/>
        <w:tblLook w:val="0740"/>
      </w:tblPr>
      <w:tblGrid>
        <w:gridCol w:w="8010"/>
        <w:gridCol w:w="1350"/>
      </w:tblGrid>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оснивање</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59</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брисање</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14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179</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издавање извода</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109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потврде и дописи</w:t>
            </w:r>
          </w:p>
        </w:tc>
        <w:tc>
          <w:tcPr>
            <w:cnfStyle w:val="000100000000"/>
            <w:tcW w:w="1350" w:type="dxa"/>
          </w:tcPr>
          <w:p w:rsidR="006C5A8E" w:rsidRPr="00C041D6" w:rsidRDefault="006C5A8E" w:rsidP="006C5A8E">
            <w:pPr>
              <w:jc w:val="right"/>
              <w:rPr>
                <w:bCs/>
                <w:sz w:val="22"/>
                <w:szCs w:val="22"/>
                <w:lang w:val="sr-Cyrl-CS"/>
              </w:rPr>
            </w:pPr>
            <w:r w:rsidRPr="00C041D6">
              <w:rPr>
                <w:bCs/>
                <w:sz w:val="22"/>
                <w:szCs w:val="22"/>
                <w:lang w:val="sr-Cyrl-CS"/>
              </w:rPr>
              <w:t>49</w:t>
            </w:r>
          </w:p>
        </w:tc>
      </w:tr>
      <w:tr w:rsidR="006C5A8E" w:rsidRPr="00C041D6" w:rsidTr="00BD3134">
        <w:trPr>
          <w:cnfStyle w:val="010000000000"/>
          <w:trHeight w:val="397"/>
        </w:trPr>
        <w:tc>
          <w:tcPr>
            <w:tcW w:w="8010" w:type="dxa"/>
          </w:tcPr>
          <w:p w:rsidR="006C5A8E" w:rsidRPr="00C041D6" w:rsidRDefault="006C5A8E" w:rsidP="00BD3134">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6C5A8E" w:rsidRPr="00C041D6" w:rsidRDefault="006C5A8E" w:rsidP="006C5A8E">
            <w:pPr>
              <w:jc w:val="right"/>
              <w:rPr>
                <w:b/>
                <w:bCs/>
                <w:sz w:val="22"/>
                <w:szCs w:val="22"/>
                <w:lang w:val="sr-Cyrl-CS"/>
              </w:rPr>
            </w:pPr>
            <w:r w:rsidRPr="00C041D6">
              <w:rPr>
                <w:b/>
                <w:bCs/>
                <w:sz w:val="22"/>
                <w:szCs w:val="22"/>
                <w:lang w:val="sr-Cyrl-CS"/>
              </w:rPr>
              <w:t>410</w:t>
            </w:r>
          </w:p>
        </w:tc>
      </w:tr>
    </w:tbl>
    <w:p w:rsidR="006C5A8E" w:rsidRPr="00C041D6" w:rsidRDefault="006C5A8E" w:rsidP="006C5A8E">
      <w:pPr>
        <w:pStyle w:val="ListParagraph"/>
        <w:ind w:left="0"/>
        <w:jc w:val="both"/>
        <w:rPr>
          <w:sz w:val="22"/>
          <w:szCs w:val="22"/>
          <w:lang w:val="sr-Cyrl-CS"/>
        </w:rPr>
      </w:pPr>
      <w:r w:rsidRPr="00C041D6">
        <w:rPr>
          <w:sz w:val="22"/>
          <w:szCs w:val="22"/>
          <w:lang w:val="sr-Cyrl-CS"/>
        </w:rPr>
        <w:t>Упоредни приказ броја одобрених оснивања, промена, брисања, извода и потврда у 2016. години са 2017. годином:</w:t>
      </w:r>
    </w:p>
    <w:p w:rsidR="00BD3134" w:rsidRPr="00591FC5" w:rsidRDefault="00BD3134" w:rsidP="006C5A8E">
      <w:pPr>
        <w:pStyle w:val="ListParagraph"/>
        <w:ind w:left="0"/>
        <w:jc w:val="both"/>
        <w:rPr>
          <w:lang w:val="sr-Cyrl-CS"/>
        </w:rPr>
      </w:pPr>
    </w:p>
    <w:p w:rsidR="006C5A8E" w:rsidRPr="00591FC5" w:rsidRDefault="00D75528" w:rsidP="006C5A8E">
      <w:pPr>
        <w:pStyle w:val="ListParagraph"/>
        <w:ind w:left="0"/>
        <w:jc w:val="both"/>
        <w:rPr>
          <w:lang w:val="sr-Cyrl-CS"/>
        </w:rPr>
      </w:pPr>
      <w:r>
        <w:rPr>
          <w:noProof/>
        </w:rPr>
        <w:lastRenderedPageBreak/>
        <w:drawing>
          <wp:anchor distT="0" distB="0" distL="114300" distR="114300" simplePos="0" relativeHeight="251745280" behindDoc="0" locked="0" layoutInCell="1" allowOverlap="1">
            <wp:simplePos x="0" y="0"/>
            <wp:positionH relativeFrom="column">
              <wp:posOffset>-24130</wp:posOffset>
            </wp:positionH>
            <wp:positionV relativeFrom="paragraph">
              <wp:posOffset>9525</wp:posOffset>
            </wp:positionV>
            <wp:extent cx="3095625" cy="2276475"/>
            <wp:effectExtent l="19050" t="0" r="9525" b="0"/>
            <wp:wrapSquare wrapText="bothSides"/>
            <wp:docPr id="20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screen"/>
                    <a:srcRect/>
                    <a:stretch>
                      <a:fillRect/>
                    </a:stretch>
                  </pic:blipFill>
                  <pic:spPr bwMode="auto">
                    <a:xfrm>
                      <a:off x="0" y="0"/>
                      <a:ext cx="3095625" cy="2276475"/>
                    </a:xfrm>
                    <a:prstGeom prst="rect">
                      <a:avLst/>
                    </a:prstGeom>
                    <a:noFill/>
                  </pic:spPr>
                </pic:pic>
              </a:graphicData>
            </a:graphic>
          </wp:anchor>
        </w:drawing>
      </w:r>
    </w:p>
    <w:p w:rsidR="006C5A8E" w:rsidRPr="00591FC5" w:rsidRDefault="006C5A8E" w:rsidP="006C5A8E">
      <w:pPr>
        <w:pStyle w:val="ListParagraph"/>
        <w:ind w:left="0"/>
        <w:jc w:val="both"/>
        <w:rPr>
          <w:lang w:val="sr-Cyrl-CS"/>
        </w:rPr>
      </w:pP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p>
    <w:p w:rsidR="007B6F55" w:rsidRPr="00C041D6" w:rsidRDefault="006C5A8E" w:rsidP="006C5A8E">
      <w:pPr>
        <w:pStyle w:val="ListParagraph"/>
        <w:ind w:left="0"/>
        <w:jc w:val="both"/>
        <w:rPr>
          <w:sz w:val="22"/>
          <w:szCs w:val="22"/>
          <w:lang w:val="sr-Cyrl-CS"/>
        </w:rPr>
      </w:pPr>
      <w:r w:rsidRPr="00C041D6">
        <w:rPr>
          <w:sz w:val="22"/>
          <w:szCs w:val="22"/>
          <w:lang w:val="sr-Cyrl-CS"/>
        </w:rPr>
        <w:t>На основу представљене графике може се утврдити да је у овом регистру број пријава у 2017. години скоро исти као и у 2016. години.</w:t>
      </w: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D75528" w:rsidRPr="00C041D6" w:rsidRDefault="00D75528" w:rsidP="006C5A8E">
      <w:pPr>
        <w:pStyle w:val="ListParagraph"/>
        <w:ind w:left="0"/>
        <w:jc w:val="both"/>
        <w:rPr>
          <w:color w:val="BFBFBF" w:themeColor="background1" w:themeShade="BF"/>
          <w:sz w:val="22"/>
          <w:szCs w:val="22"/>
          <w:lang w:val="sr-Cyrl-CS"/>
        </w:rPr>
      </w:pPr>
    </w:p>
    <w:p w:rsidR="00BD3134" w:rsidRPr="00C041D6" w:rsidRDefault="00BD3134" w:rsidP="006C5A8E">
      <w:pPr>
        <w:pStyle w:val="ListParagraph"/>
        <w:ind w:left="0"/>
        <w:jc w:val="both"/>
        <w:rPr>
          <w:color w:val="BFBFBF" w:themeColor="background1" w:themeShade="BF"/>
          <w:sz w:val="22"/>
          <w:szCs w:val="22"/>
          <w:lang w:val="sr-Cyrl-CS"/>
        </w:rPr>
      </w:pPr>
    </w:p>
    <w:p w:rsidR="006C5E4D" w:rsidRPr="00591FC5" w:rsidRDefault="006C5E4D" w:rsidP="00251BCA">
      <w:pPr>
        <w:pStyle w:val="ListParagraph"/>
        <w:numPr>
          <w:ilvl w:val="0"/>
          <w:numId w:val="9"/>
        </w:numPr>
        <w:ind w:left="1080"/>
        <w:jc w:val="both"/>
        <w:rPr>
          <w:b/>
          <w:color w:val="000000" w:themeColor="text1"/>
          <w:sz w:val="22"/>
          <w:szCs w:val="22"/>
          <w:lang w:val="sr-Cyrl-CS"/>
        </w:rPr>
      </w:pPr>
      <w:r w:rsidRPr="00591FC5">
        <w:rPr>
          <w:b/>
          <w:color w:val="000000" w:themeColor="text1"/>
          <w:sz w:val="22"/>
          <w:szCs w:val="22"/>
          <w:lang w:val="sr-Cyrl-CS"/>
        </w:rPr>
        <w:t>Регистар представништава страних задужбина и фондација</w:t>
      </w:r>
    </w:p>
    <w:p w:rsidR="006C5E4D" w:rsidRPr="00C041D6" w:rsidRDefault="006C5E4D" w:rsidP="006C5E4D">
      <w:pPr>
        <w:pStyle w:val="ListParagraph"/>
        <w:ind w:left="0"/>
        <w:jc w:val="both"/>
        <w:rPr>
          <w:color w:val="BFBFBF" w:themeColor="background1" w:themeShade="BF"/>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Број регистрованих представништава страних задужбина и фондација на дан 31.12.2017. године је 26. У периоду од 01.01.2017. године до 31.12.2017. године, Регистру представништава страних задужбина и фондација поднето је укупно 30 пријавa везаних за регистрацију података и то:</w:t>
      </w:r>
    </w:p>
    <w:tbl>
      <w:tblPr>
        <w:tblStyle w:val="MediumList2-Accent1"/>
        <w:tblW w:w="0" w:type="auto"/>
        <w:tblLook w:val="0740"/>
      </w:tblPr>
      <w:tblGrid>
        <w:gridCol w:w="8010"/>
        <w:gridCol w:w="1350"/>
      </w:tblGrid>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оснивања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4</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брисања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пријава за упис промене података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7</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пријава за издавање извода</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9             </w:t>
            </w:r>
          </w:p>
        </w:tc>
      </w:tr>
      <w:tr w:rsidR="006C5A8E" w:rsidRPr="00C041D6" w:rsidTr="00BD3134">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пријава за издавање потврда и дописа</w:t>
            </w:r>
          </w:p>
        </w:tc>
        <w:tc>
          <w:tcPr>
            <w:cnfStyle w:val="000100000000"/>
            <w:tcW w:w="1350" w:type="dxa"/>
          </w:tcPr>
          <w:p w:rsidR="006C5A8E" w:rsidRPr="00C041D6" w:rsidRDefault="006C5A8E" w:rsidP="006C5A8E">
            <w:pPr>
              <w:jc w:val="right"/>
              <w:rPr>
                <w:bCs/>
                <w:sz w:val="22"/>
                <w:szCs w:val="22"/>
                <w:lang w:val="sr-Cyrl-CS"/>
              </w:rPr>
            </w:pPr>
            <w:r w:rsidRPr="00C041D6">
              <w:rPr>
                <w:bCs/>
                <w:sz w:val="22"/>
                <w:szCs w:val="22"/>
                <w:lang w:val="sr-Cyrl-CS"/>
              </w:rPr>
              <w:t>9</w:t>
            </w:r>
          </w:p>
        </w:tc>
      </w:tr>
      <w:tr w:rsidR="006C5A8E" w:rsidRPr="00C041D6" w:rsidTr="00BD3134">
        <w:trPr>
          <w:cnfStyle w:val="010000000000"/>
          <w:trHeight w:val="397"/>
        </w:trPr>
        <w:tc>
          <w:tcPr>
            <w:tcW w:w="8010" w:type="dxa"/>
          </w:tcPr>
          <w:p w:rsidR="006C5A8E" w:rsidRPr="00C041D6" w:rsidRDefault="006C5A8E" w:rsidP="006C5A8E">
            <w:pPr>
              <w:rPr>
                <w:b/>
                <w:bCs/>
                <w:sz w:val="22"/>
                <w:szCs w:val="22"/>
                <w:lang w:val="sr-Cyrl-CS"/>
              </w:rPr>
            </w:pPr>
            <w:r w:rsidRPr="00C041D6">
              <w:rPr>
                <w:b/>
                <w:sz w:val="22"/>
                <w:szCs w:val="22"/>
                <w:lang w:val="sr-Cyrl-CS"/>
              </w:rPr>
              <w:t xml:space="preserve">укупно </w:t>
            </w:r>
          </w:p>
        </w:tc>
        <w:tc>
          <w:tcPr>
            <w:cnfStyle w:val="000100000000"/>
            <w:tcW w:w="1350" w:type="dxa"/>
          </w:tcPr>
          <w:p w:rsidR="006C5A8E" w:rsidRPr="00C041D6" w:rsidRDefault="006C5A8E" w:rsidP="006C5A8E">
            <w:pPr>
              <w:jc w:val="right"/>
              <w:rPr>
                <w:b/>
                <w:bCs/>
                <w:sz w:val="22"/>
                <w:szCs w:val="22"/>
                <w:lang w:val="sr-Cyrl-CS"/>
              </w:rPr>
            </w:pPr>
            <w:r w:rsidRPr="00C041D6">
              <w:rPr>
                <w:b/>
                <w:bCs/>
                <w:sz w:val="22"/>
                <w:szCs w:val="22"/>
                <w:lang w:val="sr-Cyrl-CS"/>
              </w:rPr>
              <w:t>30</w:t>
            </w:r>
          </w:p>
        </w:tc>
      </w:tr>
    </w:tbl>
    <w:p w:rsidR="006C5A8E" w:rsidRPr="00C041D6" w:rsidRDefault="006C5A8E" w:rsidP="006C5A8E">
      <w:pPr>
        <w:pStyle w:val="ListParagraph"/>
        <w:ind w:left="0"/>
        <w:jc w:val="both"/>
        <w:rPr>
          <w:sz w:val="22"/>
          <w:szCs w:val="22"/>
          <w:lang w:val="sr-Cyrl-CS"/>
        </w:rPr>
      </w:pPr>
      <w:r w:rsidRPr="00C041D6">
        <w:rPr>
          <w:sz w:val="22"/>
          <w:szCs w:val="22"/>
          <w:lang w:val="sr-Cyrl-CS"/>
        </w:rPr>
        <w:t>У периоду од 01.01.2017. године до 31.12.2017. године, у Регистру представништава страних задужбина и фондација усвојено је укупно 30  пријава и то:</w:t>
      </w:r>
    </w:p>
    <w:tbl>
      <w:tblPr>
        <w:tblStyle w:val="MediumList2-Accent1"/>
        <w:tblW w:w="0" w:type="auto"/>
        <w:tblLook w:val="0740"/>
      </w:tblPr>
      <w:tblGrid>
        <w:gridCol w:w="8010"/>
        <w:gridCol w:w="1350"/>
      </w:tblGrid>
      <w:tr w:rsidR="006C5A8E" w:rsidRPr="00C041D6" w:rsidTr="00DB3579">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оснивањe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4</w:t>
            </w:r>
          </w:p>
        </w:tc>
      </w:tr>
      <w:tr w:rsidR="006C5A8E" w:rsidRPr="00C041D6" w:rsidTr="00DB3579">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брисањe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1               </w:t>
            </w:r>
          </w:p>
        </w:tc>
      </w:tr>
      <w:tr w:rsidR="006C5A8E" w:rsidRPr="00C041D6" w:rsidTr="00DB3579">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7</w:t>
            </w:r>
          </w:p>
        </w:tc>
      </w:tr>
      <w:tr w:rsidR="006C5A8E" w:rsidRPr="00C041D6" w:rsidTr="00DB3579">
        <w:trPr>
          <w:trHeight w:val="397"/>
        </w:trPr>
        <w:tc>
          <w:tcPr>
            <w:tcW w:w="8010" w:type="dxa"/>
          </w:tcPr>
          <w:p w:rsidR="006C5A8E" w:rsidRPr="00C041D6" w:rsidRDefault="006C5A8E" w:rsidP="006C5A8E">
            <w:pPr>
              <w:rPr>
                <w:sz w:val="22"/>
                <w:szCs w:val="22"/>
                <w:lang w:val="sr-Cyrl-CS"/>
              </w:rPr>
            </w:pPr>
            <w:r w:rsidRPr="00C041D6">
              <w:rPr>
                <w:sz w:val="22"/>
                <w:szCs w:val="22"/>
                <w:lang w:val="sr-Cyrl-CS"/>
              </w:rPr>
              <w:t xml:space="preserve">издавање извода </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9</w:t>
            </w:r>
          </w:p>
        </w:tc>
      </w:tr>
      <w:tr w:rsidR="006C5A8E" w:rsidRPr="00C041D6" w:rsidTr="00DB3579">
        <w:trPr>
          <w:trHeight w:val="397"/>
        </w:trPr>
        <w:tc>
          <w:tcPr>
            <w:tcW w:w="8010" w:type="dxa"/>
          </w:tcPr>
          <w:p w:rsidR="006C5A8E" w:rsidRPr="00C041D6" w:rsidRDefault="006C5A8E" w:rsidP="006C5A8E">
            <w:pPr>
              <w:rPr>
                <w:sz w:val="22"/>
                <w:szCs w:val="22"/>
                <w:lang w:val="sr-Cyrl-CS"/>
              </w:rPr>
            </w:pPr>
            <w:r w:rsidRPr="00C041D6">
              <w:rPr>
                <w:sz w:val="22"/>
                <w:szCs w:val="22"/>
                <w:lang w:val="sr-Cyrl-CS"/>
              </w:rPr>
              <w:t>потврде и дописи</w:t>
            </w:r>
          </w:p>
        </w:tc>
        <w:tc>
          <w:tcPr>
            <w:cnfStyle w:val="000100000000"/>
            <w:tcW w:w="1350" w:type="dxa"/>
          </w:tcPr>
          <w:p w:rsidR="006C5A8E" w:rsidRPr="00C041D6" w:rsidRDefault="006C5A8E" w:rsidP="006C5A8E">
            <w:pPr>
              <w:jc w:val="right"/>
              <w:rPr>
                <w:sz w:val="22"/>
                <w:szCs w:val="22"/>
                <w:lang w:val="sr-Cyrl-CS"/>
              </w:rPr>
            </w:pPr>
            <w:r w:rsidRPr="00C041D6">
              <w:rPr>
                <w:sz w:val="22"/>
                <w:szCs w:val="22"/>
                <w:lang w:val="sr-Cyrl-CS"/>
              </w:rPr>
              <w:t xml:space="preserve">9           </w:t>
            </w:r>
          </w:p>
        </w:tc>
      </w:tr>
      <w:tr w:rsidR="006C5A8E" w:rsidRPr="00C041D6" w:rsidTr="00DB3579">
        <w:trPr>
          <w:cnfStyle w:val="010000000000"/>
          <w:trHeight w:val="397"/>
        </w:trPr>
        <w:tc>
          <w:tcPr>
            <w:tcW w:w="8010" w:type="dxa"/>
          </w:tcPr>
          <w:p w:rsidR="006C5A8E" w:rsidRPr="00C041D6" w:rsidRDefault="006C5A8E" w:rsidP="006C5A8E">
            <w:pPr>
              <w:rPr>
                <w:b/>
                <w:bCs/>
                <w:sz w:val="22"/>
                <w:szCs w:val="22"/>
                <w:lang w:val="sr-Cyrl-CS"/>
              </w:rPr>
            </w:pPr>
            <w:r w:rsidRPr="00C041D6">
              <w:rPr>
                <w:b/>
                <w:sz w:val="22"/>
                <w:szCs w:val="22"/>
                <w:lang w:val="sr-Cyrl-CS"/>
              </w:rPr>
              <w:t xml:space="preserve">укупно </w:t>
            </w:r>
          </w:p>
        </w:tc>
        <w:tc>
          <w:tcPr>
            <w:cnfStyle w:val="000100000000"/>
            <w:tcW w:w="1350" w:type="dxa"/>
          </w:tcPr>
          <w:p w:rsidR="006C5A8E" w:rsidRPr="00C041D6" w:rsidRDefault="006C5A8E" w:rsidP="006C5A8E">
            <w:pPr>
              <w:jc w:val="right"/>
              <w:rPr>
                <w:b/>
                <w:bCs/>
                <w:sz w:val="22"/>
                <w:szCs w:val="22"/>
                <w:lang w:val="sr-Cyrl-CS"/>
              </w:rPr>
            </w:pPr>
            <w:r w:rsidRPr="00C041D6">
              <w:rPr>
                <w:b/>
                <w:bCs/>
                <w:sz w:val="22"/>
                <w:szCs w:val="22"/>
                <w:lang w:val="sr-Cyrl-CS"/>
              </w:rPr>
              <w:t>30</w:t>
            </w:r>
          </w:p>
        </w:tc>
      </w:tr>
    </w:tbl>
    <w:p w:rsidR="00B6349A" w:rsidRDefault="00B6349A" w:rsidP="006C5A8E">
      <w:pPr>
        <w:pStyle w:val="ListParagraph"/>
        <w:ind w:left="0"/>
        <w:jc w:val="both"/>
        <w:rPr>
          <w:sz w:val="22"/>
          <w:szCs w:val="22"/>
        </w:rPr>
      </w:pPr>
      <w:r>
        <w:rPr>
          <w:noProof/>
          <w:sz w:val="22"/>
          <w:szCs w:val="22"/>
        </w:rPr>
        <w:drawing>
          <wp:anchor distT="0" distB="0" distL="114300" distR="114300" simplePos="0" relativeHeight="251746304" behindDoc="0" locked="0" layoutInCell="1" allowOverlap="1">
            <wp:simplePos x="0" y="0"/>
            <wp:positionH relativeFrom="column">
              <wp:posOffset>2947670</wp:posOffset>
            </wp:positionH>
            <wp:positionV relativeFrom="paragraph">
              <wp:posOffset>8890</wp:posOffset>
            </wp:positionV>
            <wp:extent cx="3082925" cy="2266950"/>
            <wp:effectExtent l="19050" t="0" r="3175" b="0"/>
            <wp:wrapSquare wrapText="bothSides"/>
            <wp:docPr id="20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screen"/>
                    <a:srcRect/>
                    <a:stretch>
                      <a:fillRect/>
                    </a:stretch>
                  </pic:blipFill>
                  <pic:spPr bwMode="auto">
                    <a:xfrm>
                      <a:off x="0" y="0"/>
                      <a:ext cx="3082925" cy="2266950"/>
                    </a:xfrm>
                    <a:prstGeom prst="rect">
                      <a:avLst/>
                    </a:prstGeom>
                    <a:noFill/>
                  </pic:spPr>
                </pic:pic>
              </a:graphicData>
            </a:graphic>
          </wp:anchor>
        </w:drawing>
      </w:r>
    </w:p>
    <w:p w:rsidR="00B6349A" w:rsidRDefault="00B6349A" w:rsidP="006C5A8E">
      <w:pPr>
        <w:pStyle w:val="ListParagraph"/>
        <w:ind w:left="0"/>
        <w:jc w:val="both"/>
        <w:rPr>
          <w:sz w:val="22"/>
          <w:szCs w:val="22"/>
        </w:rPr>
      </w:pPr>
    </w:p>
    <w:p w:rsidR="00B6349A" w:rsidRDefault="00B6349A" w:rsidP="006C5A8E">
      <w:pPr>
        <w:pStyle w:val="ListParagraph"/>
        <w:ind w:left="0"/>
        <w:jc w:val="both"/>
        <w:rPr>
          <w:sz w:val="22"/>
          <w:szCs w:val="22"/>
        </w:rPr>
      </w:pP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Упоредни приказ броја одобрених оснивања, промена, брисања, извода и потврда у 2016. години са 2017. годином:</w:t>
      </w:r>
    </w:p>
    <w:p w:rsidR="00DB3579" w:rsidRPr="00C041D6" w:rsidRDefault="00DB3579" w:rsidP="006C5A8E">
      <w:pPr>
        <w:pStyle w:val="ListParagraph"/>
        <w:ind w:left="0"/>
        <w:jc w:val="both"/>
        <w:rPr>
          <w:sz w:val="22"/>
          <w:szCs w:val="22"/>
          <w:lang w:val="sr-Cyrl-CS"/>
        </w:rPr>
      </w:pPr>
    </w:p>
    <w:p w:rsidR="00D75528" w:rsidRDefault="00D75528" w:rsidP="006C5A8E">
      <w:pPr>
        <w:pStyle w:val="ListParagraph"/>
        <w:ind w:left="0"/>
        <w:jc w:val="both"/>
        <w:rPr>
          <w:sz w:val="22"/>
          <w:szCs w:val="22"/>
          <w:lang w:val="sr-Cyrl-CS"/>
        </w:rPr>
      </w:pPr>
    </w:p>
    <w:p w:rsidR="00AF7808" w:rsidRPr="00C041D6" w:rsidRDefault="00AF7808" w:rsidP="006C5A8E">
      <w:pPr>
        <w:pStyle w:val="ListParagraph"/>
        <w:ind w:left="0"/>
        <w:jc w:val="both"/>
        <w:rPr>
          <w:sz w:val="22"/>
          <w:szCs w:val="22"/>
          <w:lang w:val="sr-Cyrl-CS"/>
        </w:rPr>
      </w:pPr>
    </w:p>
    <w:p w:rsidR="00D75528" w:rsidRDefault="00D75528" w:rsidP="006C5A8E">
      <w:pPr>
        <w:pStyle w:val="ListParagraph"/>
        <w:ind w:left="0"/>
        <w:jc w:val="both"/>
        <w:rPr>
          <w:sz w:val="22"/>
          <w:szCs w:val="22"/>
        </w:rPr>
      </w:pPr>
    </w:p>
    <w:p w:rsidR="00B6349A" w:rsidRDefault="00B6349A" w:rsidP="006C5A8E">
      <w:pPr>
        <w:pStyle w:val="ListParagraph"/>
        <w:ind w:left="0"/>
        <w:jc w:val="both"/>
        <w:rPr>
          <w:sz w:val="22"/>
          <w:szCs w:val="22"/>
        </w:rPr>
      </w:pPr>
    </w:p>
    <w:p w:rsidR="00B6349A" w:rsidRDefault="00B6349A" w:rsidP="006C5A8E">
      <w:pPr>
        <w:pStyle w:val="ListParagraph"/>
        <w:ind w:left="0"/>
        <w:jc w:val="both"/>
        <w:rPr>
          <w:sz w:val="22"/>
          <w:szCs w:val="22"/>
        </w:rPr>
      </w:pPr>
    </w:p>
    <w:p w:rsidR="00B6349A" w:rsidRDefault="00B6349A" w:rsidP="006C5A8E">
      <w:pPr>
        <w:pStyle w:val="ListParagraph"/>
        <w:ind w:left="0"/>
        <w:jc w:val="both"/>
        <w:rPr>
          <w:sz w:val="22"/>
          <w:szCs w:val="22"/>
        </w:rPr>
      </w:pPr>
    </w:p>
    <w:p w:rsidR="006C5A8E" w:rsidRPr="00C041D6" w:rsidRDefault="006C5A8E" w:rsidP="006C5A8E">
      <w:pPr>
        <w:pStyle w:val="ListParagraph"/>
        <w:ind w:left="0"/>
        <w:jc w:val="both"/>
        <w:rPr>
          <w:sz w:val="22"/>
          <w:szCs w:val="22"/>
          <w:lang w:val="sr-Cyrl-CS"/>
        </w:rPr>
      </w:pPr>
      <w:r w:rsidRPr="00C041D6">
        <w:rPr>
          <w:sz w:val="22"/>
          <w:szCs w:val="22"/>
          <w:lang w:val="sr-Cyrl-CS"/>
        </w:rPr>
        <w:lastRenderedPageBreak/>
        <w:t>У овом регистру се уочава пад броја пријава за око 10% односно посебно се уочава пад броја пријава за промену података што указује на сталност ових правних лица односно на ретке промене података кад су представништва у питању.</w:t>
      </w:r>
    </w:p>
    <w:p w:rsidR="00DB3579" w:rsidRPr="00C041D6" w:rsidRDefault="00DB3579" w:rsidP="006C5A8E">
      <w:pPr>
        <w:pStyle w:val="ListParagraph"/>
        <w:ind w:left="0"/>
        <w:jc w:val="both"/>
        <w:rPr>
          <w:b/>
          <w:sz w:val="22"/>
          <w:szCs w:val="22"/>
          <w:lang w:val="sr-Cyrl-CS"/>
        </w:rPr>
      </w:pPr>
    </w:p>
    <w:p w:rsidR="006C5A8E" w:rsidRPr="00C041D6" w:rsidRDefault="006C5A8E" w:rsidP="006C5A8E">
      <w:pPr>
        <w:pStyle w:val="ListParagraph"/>
        <w:ind w:left="0"/>
        <w:jc w:val="both"/>
        <w:rPr>
          <w:b/>
          <w:sz w:val="22"/>
          <w:szCs w:val="22"/>
          <w:lang w:val="sr-Cyrl-CS"/>
        </w:rPr>
      </w:pPr>
      <w:r w:rsidRPr="00C041D6">
        <w:rPr>
          <w:b/>
          <w:sz w:val="22"/>
          <w:szCs w:val="22"/>
          <w:lang w:val="sr-Cyrl-CS"/>
        </w:rPr>
        <w:t>КВАЛИТЕТ ОДЛУКА</w:t>
      </w: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sz w:val="22"/>
          <w:szCs w:val="22"/>
          <w:lang w:val="sr-Cyrl-CS"/>
        </w:rPr>
      </w:pPr>
      <w:r w:rsidRPr="00C041D6">
        <w:rPr>
          <w:sz w:val="22"/>
          <w:szCs w:val="22"/>
          <w:lang w:val="sr-Cyrl-CS"/>
        </w:rPr>
        <w:t>У  2017. години су поднете 2 жалбе на одлуке Регистратора, једна је усвојена а једна је одбачена од стране надлежног министарства.</w:t>
      </w:r>
    </w:p>
    <w:p w:rsidR="006C5A8E" w:rsidRPr="00C041D6" w:rsidRDefault="006C5A8E" w:rsidP="006C5A8E">
      <w:pPr>
        <w:pStyle w:val="ListParagraph"/>
        <w:ind w:left="0"/>
        <w:jc w:val="both"/>
        <w:rPr>
          <w:sz w:val="22"/>
          <w:szCs w:val="22"/>
          <w:lang w:val="sr-Cyrl-CS"/>
        </w:rPr>
      </w:pPr>
    </w:p>
    <w:p w:rsidR="006C5A8E" w:rsidRPr="00C041D6" w:rsidRDefault="006C5A8E" w:rsidP="006C5A8E">
      <w:pPr>
        <w:pStyle w:val="ListParagraph"/>
        <w:ind w:left="0"/>
        <w:jc w:val="both"/>
        <w:rPr>
          <w:b/>
          <w:sz w:val="22"/>
          <w:szCs w:val="22"/>
          <w:lang w:val="sr-Cyrl-CS"/>
        </w:rPr>
      </w:pPr>
      <w:r w:rsidRPr="00C041D6">
        <w:rPr>
          <w:b/>
          <w:sz w:val="22"/>
          <w:szCs w:val="22"/>
          <w:lang w:val="sr-Cyrl-CS"/>
        </w:rPr>
        <w:t>ЕФИКАСНОСТ РЕГИСТАРА</w:t>
      </w:r>
    </w:p>
    <w:p w:rsidR="006C5A8E" w:rsidRPr="00C041D6" w:rsidRDefault="006C5A8E" w:rsidP="006C5A8E">
      <w:pPr>
        <w:pStyle w:val="ListParagraph"/>
        <w:ind w:left="0"/>
        <w:jc w:val="both"/>
        <w:rPr>
          <w:sz w:val="22"/>
          <w:szCs w:val="22"/>
          <w:lang w:val="sr-Cyrl-CS"/>
        </w:rPr>
      </w:pPr>
    </w:p>
    <w:p w:rsidR="006C5E4D" w:rsidRPr="00C041D6" w:rsidRDefault="006C5A8E" w:rsidP="006C5A8E">
      <w:pPr>
        <w:pStyle w:val="ListParagraph"/>
        <w:ind w:left="0"/>
        <w:jc w:val="both"/>
        <w:rPr>
          <w:color w:val="BFBFBF" w:themeColor="background1" w:themeShade="BF"/>
          <w:sz w:val="22"/>
          <w:szCs w:val="22"/>
          <w:lang w:val="sr-Cyrl-CS"/>
        </w:rPr>
      </w:pPr>
      <w:r w:rsidRPr="00C041D6">
        <w:rPr>
          <w:sz w:val="22"/>
          <w:szCs w:val="22"/>
          <w:lang w:val="sr-Cyrl-CS"/>
        </w:rPr>
        <w:t>Регистар задужбина и фондација и Регистар представништава страних задужбина и фондација су дневно ажурни.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C041D6" w:rsidRDefault="00A43E16" w:rsidP="00E20CD1">
      <w:pPr>
        <w:pStyle w:val="ListParagraph"/>
        <w:ind w:left="0"/>
        <w:jc w:val="both"/>
        <w:rPr>
          <w:color w:val="BFBFBF" w:themeColor="background1" w:themeShade="BF"/>
          <w:sz w:val="22"/>
          <w:szCs w:val="22"/>
          <w:lang w:val="sr-Cyrl-CS"/>
        </w:rPr>
      </w:pPr>
    </w:p>
    <w:p w:rsidR="006C5E4D" w:rsidRPr="00C041D6" w:rsidRDefault="006C5E4D" w:rsidP="006C5E4D">
      <w:pPr>
        <w:pStyle w:val="ListParagraph"/>
        <w:ind w:left="0"/>
        <w:jc w:val="both"/>
        <w:rPr>
          <w:b/>
          <w:color w:val="000000" w:themeColor="text1"/>
          <w:sz w:val="22"/>
          <w:szCs w:val="22"/>
          <w:lang w:val="sr-Cyrl-CS"/>
        </w:rPr>
      </w:pPr>
    </w:p>
    <w:tbl>
      <w:tblPr>
        <w:tblStyle w:val="MediumList2-Accent1"/>
        <w:tblW w:w="0" w:type="auto"/>
        <w:tblLook w:val="04A0"/>
      </w:tblPr>
      <w:tblGrid>
        <w:gridCol w:w="837"/>
        <w:gridCol w:w="8788"/>
      </w:tblGrid>
      <w:tr w:rsidR="006C5E4D" w:rsidRPr="00591FC5" w:rsidTr="007A06EE">
        <w:trPr>
          <w:cnfStyle w:val="100000000000"/>
          <w:trHeight w:val="567"/>
        </w:trPr>
        <w:tc>
          <w:tcPr>
            <w:cnfStyle w:val="001000000100"/>
            <w:tcW w:w="839" w:type="dxa"/>
            <w:shd w:val="clear" w:color="auto" w:fill="B8CCE4" w:themeFill="accent1" w:themeFillTint="66"/>
            <w:vAlign w:val="center"/>
          </w:tcPr>
          <w:p w:rsidR="006C5E4D" w:rsidRPr="00591FC5" w:rsidRDefault="006C5E4D" w:rsidP="007A06EE">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113" w:name="_Toc442947030"/>
            <w:bookmarkStart w:id="114" w:name="_Toc475365394"/>
            <w:r w:rsidRPr="00591FC5">
              <w:rPr>
                <w:noProof w:val="0"/>
                <w:color w:val="000000" w:themeColor="text1"/>
                <w:szCs w:val="24"/>
                <w:lang w:val="sr-Cyrl-CS"/>
              </w:rPr>
              <w:t>X</w:t>
            </w:r>
            <w:bookmarkEnd w:id="113"/>
            <w:r w:rsidR="000D6903" w:rsidRPr="00591FC5">
              <w:rPr>
                <w:noProof w:val="0"/>
                <w:color w:val="000000" w:themeColor="text1"/>
                <w:szCs w:val="24"/>
                <w:lang w:val="sr-Cyrl-CS"/>
              </w:rPr>
              <w:t>V</w:t>
            </w:r>
            <w:r w:rsidR="000E7CAF" w:rsidRPr="00591FC5">
              <w:rPr>
                <w:noProof w:val="0"/>
                <w:color w:val="000000" w:themeColor="text1"/>
                <w:szCs w:val="24"/>
                <w:lang w:val="sr-Cyrl-CS"/>
              </w:rPr>
              <w:t>I</w:t>
            </w:r>
            <w:bookmarkEnd w:id="114"/>
          </w:p>
        </w:tc>
        <w:tc>
          <w:tcPr>
            <w:tcW w:w="8880" w:type="dxa"/>
            <w:vAlign w:val="center"/>
          </w:tcPr>
          <w:p w:rsidR="006C5E4D" w:rsidRPr="00591FC5" w:rsidRDefault="006C5E4D" w:rsidP="007A06EE">
            <w:pPr>
              <w:pStyle w:val="Heading1"/>
              <w:jc w:val="center"/>
              <w:outlineLvl w:val="0"/>
              <w:cnfStyle w:val="100000000000"/>
              <w:rPr>
                <w:noProof w:val="0"/>
                <w:color w:val="000000" w:themeColor="text1"/>
                <w:szCs w:val="24"/>
                <w:lang w:val="sr-Cyrl-CS"/>
              </w:rPr>
            </w:pPr>
            <w:bookmarkStart w:id="115" w:name="_Toc442947031"/>
            <w:bookmarkStart w:id="116" w:name="_Toc475365395"/>
            <w:r w:rsidRPr="00591FC5">
              <w:rPr>
                <w:noProof w:val="0"/>
                <w:color w:val="000000" w:themeColor="text1"/>
                <w:szCs w:val="24"/>
                <w:lang w:val="sr-Cyrl-CS"/>
              </w:rPr>
              <w:t>РЕГИСТАР УДРУЖЕЊА ДРУШТАВА И</w:t>
            </w:r>
            <w:bookmarkEnd w:id="115"/>
            <w:bookmarkEnd w:id="116"/>
          </w:p>
          <w:p w:rsidR="006C5E4D" w:rsidRPr="00591FC5" w:rsidRDefault="006C5E4D" w:rsidP="007A06EE">
            <w:pPr>
              <w:pStyle w:val="Heading1"/>
              <w:jc w:val="center"/>
              <w:outlineLvl w:val="0"/>
              <w:cnfStyle w:val="100000000000"/>
              <w:rPr>
                <w:noProof w:val="0"/>
                <w:color w:val="000000" w:themeColor="text1"/>
                <w:lang w:val="sr-Cyrl-CS"/>
              </w:rPr>
            </w:pPr>
            <w:bookmarkStart w:id="117" w:name="_Toc442947032"/>
            <w:bookmarkStart w:id="118" w:name="_Toc475365396"/>
            <w:r w:rsidRPr="00591FC5">
              <w:rPr>
                <w:noProof w:val="0"/>
                <w:color w:val="000000" w:themeColor="text1"/>
                <w:lang w:val="sr-Cyrl-CS"/>
              </w:rPr>
              <w:t>САВЕЗА У ОБЛАСТИ СПОРТА</w:t>
            </w:r>
            <w:bookmarkEnd w:id="117"/>
            <w:bookmarkEnd w:id="118"/>
          </w:p>
        </w:tc>
      </w:tr>
    </w:tbl>
    <w:p w:rsidR="006C5E4D" w:rsidRPr="00591FC5" w:rsidRDefault="006C5E4D" w:rsidP="006C5E4D">
      <w:pPr>
        <w:pStyle w:val="ListParagraph"/>
        <w:ind w:left="0"/>
        <w:rPr>
          <w:color w:val="000000" w:themeColor="text1"/>
          <w:sz w:val="22"/>
          <w:szCs w:val="22"/>
          <w:lang w:val="sr-Cyrl-CS"/>
        </w:rPr>
      </w:pPr>
    </w:p>
    <w:p w:rsidR="006C5E4D" w:rsidRPr="00591FC5" w:rsidRDefault="006C5E4D" w:rsidP="006C5E4D">
      <w:pPr>
        <w:pStyle w:val="ListParagraph"/>
        <w:ind w:left="0" w:firstLine="11"/>
        <w:jc w:val="center"/>
        <w:rPr>
          <w:b/>
          <w:color w:val="000000" w:themeColor="text1"/>
          <w:sz w:val="22"/>
          <w:szCs w:val="22"/>
          <w:lang w:val="sr-Cyrl-CS"/>
        </w:rPr>
      </w:pPr>
      <w:r w:rsidRPr="00591FC5">
        <w:rPr>
          <w:b/>
          <w:color w:val="000000" w:themeColor="text1"/>
          <w:sz w:val="22"/>
          <w:szCs w:val="22"/>
          <w:lang w:val="sr-Cyrl-CS"/>
        </w:rPr>
        <w:t>Подаци о броју регистрованих спортских удружења друштава и савеза у области спорта у периоду од 01.01.201</w:t>
      </w:r>
      <w:r w:rsidR="00B5096F" w:rsidRPr="00591FC5">
        <w:rPr>
          <w:b/>
          <w:color w:val="000000" w:themeColor="text1"/>
          <w:sz w:val="22"/>
          <w:szCs w:val="22"/>
          <w:lang w:val="sr-Cyrl-CS"/>
        </w:rPr>
        <w:t>7</w:t>
      </w:r>
      <w:r w:rsidRPr="00591FC5">
        <w:rPr>
          <w:b/>
          <w:color w:val="000000" w:themeColor="text1"/>
          <w:sz w:val="22"/>
          <w:szCs w:val="22"/>
          <w:lang w:val="sr-Cyrl-CS"/>
        </w:rPr>
        <w:t>. године до 31.12.201</w:t>
      </w:r>
      <w:r w:rsidR="00B5096F" w:rsidRPr="00591FC5">
        <w:rPr>
          <w:b/>
          <w:color w:val="000000" w:themeColor="text1"/>
          <w:sz w:val="22"/>
          <w:szCs w:val="22"/>
          <w:lang w:val="sr-Cyrl-CS"/>
        </w:rPr>
        <w:t>7</w:t>
      </w:r>
      <w:r w:rsidRPr="00591FC5">
        <w:rPr>
          <w:b/>
          <w:color w:val="000000" w:themeColor="text1"/>
          <w:sz w:val="22"/>
          <w:szCs w:val="22"/>
          <w:lang w:val="sr-Cyrl-CS"/>
        </w:rPr>
        <w:t>. године.</w:t>
      </w:r>
    </w:p>
    <w:p w:rsidR="006C5E4D" w:rsidRPr="00C041D6" w:rsidRDefault="006C5E4D" w:rsidP="006C5E4D">
      <w:pPr>
        <w:pStyle w:val="ListParagraph"/>
        <w:ind w:left="0"/>
        <w:jc w:val="both"/>
        <w:rPr>
          <w:color w:val="000000" w:themeColor="text1"/>
          <w:sz w:val="22"/>
          <w:szCs w:val="22"/>
          <w:lang w:val="sr-Cyrl-CS"/>
        </w:rPr>
      </w:pPr>
    </w:p>
    <w:p w:rsidR="006C5E4D" w:rsidRPr="00C041D6" w:rsidRDefault="006C5E4D" w:rsidP="006C5E4D">
      <w:pPr>
        <w:pStyle w:val="ListParagraph"/>
        <w:ind w:left="0"/>
        <w:jc w:val="both"/>
        <w:rPr>
          <w:color w:val="BFBFBF" w:themeColor="background1" w:themeShade="BF"/>
          <w:sz w:val="22"/>
          <w:szCs w:val="22"/>
          <w:lang w:val="sr-Cyrl-CS"/>
        </w:rPr>
      </w:pPr>
    </w:p>
    <w:p w:rsidR="00B5096F" w:rsidRPr="00C041D6" w:rsidRDefault="00B5096F" w:rsidP="00B5096F">
      <w:pPr>
        <w:pStyle w:val="ListParagraph"/>
        <w:ind w:left="0"/>
        <w:rPr>
          <w:sz w:val="22"/>
          <w:szCs w:val="22"/>
          <w:lang w:val="sr-Cyrl-CS"/>
        </w:rPr>
      </w:pPr>
      <w:r w:rsidRPr="00C041D6">
        <w:rPr>
          <w:sz w:val="22"/>
          <w:szCs w:val="22"/>
          <w:lang w:val="sr-Cyrl-CS"/>
        </w:rPr>
        <w:t>Број регистрованих удружења, друштава и савеза у области спорта на дан 31.12.2017. године је 13.795. У периоду од 01.01.2017. године до 31.12.2017. године, у овом Регистру поднето је</w:t>
      </w:r>
      <w:r w:rsidR="00985169">
        <w:rPr>
          <w:sz w:val="22"/>
          <w:szCs w:val="22"/>
          <w:lang w:val="sr-Cyrl-CS"/>
        </w:rPr>
        <w:t xml:space="preserve"> </w:t>
      </w:r>
      <w:r w:rsidRPr="00C041D6">
        <w:rPr>
          <w:sz w:val="22"/>
          <w:szCs w:val="22"/>
          <w:lang w:val="sr-Cyrl-CS"/>
        </w:rPr>
        <w:t>укупно 13.330 пријава, и то:</w:t>
      </w:r>
      <w:r w:rsidRPr="00C041D6">
        <w:rPr>
          <w:sz w:val="22"/>
          <w:szCs w:val="22"/>
          <w:lang w:val="sr-Cyrl-CS"/>
        </w:rPr>
        <w:br/>
      </w:r>
    </w:p>
    <w:tbl>
      <w:tblPr>
        <w:tblStyle w:val="MediumList2-Accent1"/>
        <w:tblW w:w="0" w:type="auto"/>
        <w:tblLook w:val="0740"/>
      </w:tblPr>
      <w:tblGrid>
        <w:gridCol w:w="8010"/>
        <w:gridCol w:w="1350"/>
      </w:tblGrid>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 пријава за упис оснивања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1.105</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 пријава за упис брисања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311</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 пријава за 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11.054</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 пријава за 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455             </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издавање потврда и дописа</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405</w:t>
            </w:r>
          </w:p>
        </w:tc>
      </w:tr>
      <w:tr w:rsidR="00B5096F" w:rsidRPr="00C041D6" w:rsidTr="00DB3579">
        <w:trPr>
          <w:cnfStyle w:val="010000000000"/>
          <w:trHeight w:val="397"/>
        </w:trPr>
        <w:tc>
          <w:tcPr>
            <w:tcW w:w="8010" w:type="dxa"/>
          </w:tcPr>
          <w:p w:rsidR="00B5096F" w:rsidRPr="00C041D6" w:rsidRDefault="00B5096F" w:rsidP="00DB3579">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13.330</w:t>
            </w:r>
          </w:p>
        </w:tc>
      </w:tr>
    </w:tbl>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У периоду од 01.01.2017. године до 31.12.2017. године, у Регистру су усвојене је укупно 9.441  пријава, и то:</w:t>
      </w:r>
    </w:p>
    <w:p w:rsidR="00B5096F" w:rsidRPr="00C041D6" w:rsidRDefault="00B5096F" w:rsidP="00B5096F">
      <w:pPr>
        <w:pStyle w:val="ListParagraph"/>
        <w:ind w:left="0"/>
        <w:jc w:val="both"/>
        <w:rPr>
          <w:sz w:val="22"/>
          <w:szCs w:val="22"/>
          <w:lang w:val="sr-Cyrl-CS"/>
        </w:rPr>
      </w:pPr>
    </w:p>
    <w:tbl>
      <w:tblPr>
        <w:tblStyle w:val="MediumList2-Accent1"/>
        <w:tblW w:w="0" w:type="auto"/>
        <w:tblLook w:val="0740"/>
      </w:tblPr>
      <w:tblGrid>
        <w:gridCol w:w="8010"/>
        <w:gridCol w:w="1350"/>
      </w:tblGrid>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оснивање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659</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брисање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206               </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7.716</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455            </w:t>
            </w:r>
          </w:p>
        </w:tc>
      </w:tr>
      <w:tr w:rsidR="00B5096F" w:rsidRPr="00C041D6" w:rsidTr="00DB3579">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потврде и дописи</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405</w:t>
            </w:r>
          </w:p>
        </w:tc>
      </w:tr>
      <w:tr w:rsidR="00B5096F" w:rsidRPr="00C041D6" w:rsidTr="00DB3579">
        <w:trPr>
          <w:cnfStyle w:val="010000000000"/>
          <w:trHeight w:val="397"/>
        </w:trPr>
        <w:tc>
          <w:tcPr>
            <w:tcW w:w="8010" w:type="dxa"/>
          </w:tcPr>
          <w:p w:rsidR="00B5096F" w:rsidRPr="00C041D6" w:rsidRDefault="00B5096F" w:rsidP="00DB3579">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9.441</w:t>
            </w:r>
          </w:p>
        </w:tc>
      </w:tr>
    </w:tbl>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lastRenderedPageBreak/>
        <w:t>Упоредни приказ броја одобрених оснивања, промена, брисања, извода и потврда у 2016. години са 2017. годином:</w:t>
      </w:r>
    </w:p>
    <w:p w:rsidR="00B5096F" w:rsidRPr="00C041D6" w:rsidRDefault="00B5096F" w:rsidP="00B5096F">
      <w:pPr>
        <w:pStyle w:val="ListParagraph"/>
        <w:ind w:left="0"/>
        <w:jc w:val="both"/>
        <w:rPr>
          <w:sz w:val="22"/>
          <w:szCs w:val="22"/>
          <w:lang w:val="sr-Cyrl-CS"/>
        </w:rPr>
      </w:pPr>
    </w:p>
    <w:p w:rsidR="00B5096F" w:rsidRPr="00C041D6" w:rsidRDefault="005714D8" w:rsidP="00B5096F">
      <w:pPr>
        <w:pStyle w:val="ListParagraph"/>
        <w:ind w:left="0"/>
        <w:jc w:val="both"/>
        <w:rPr>
          <w:sz w:val="22"/>
          <w:szCs w:val="22"/>
          <w:lang w:val="sr-Cyrl-CS"/>
        </w:rPr>
      </w:pPr>
      <w:r w:rsidRPr="00C041D6">
        <w:rPr>
          <w:noProof/>
          <w:sz w:val="22"/>
          <w:szCs w:val="22"/>
        </w:rPr>
        <w:drawing>
          <wp:anchor distT="0" distB="0" distL="114300" distR="114300" simplePos="0" relativeHeight="251747328" behindDoc="0" locked="0" layoutInCell="1" allowOverlap="1">
            <wp:simplePos x="0" y="0"/>
            <wp:positionH relativeFrom="column">
              <wp:posOffset>-33655</wp:posOffset>
            </wp:positionH>
            <wp:positionV relativeFrom="paragraph">
              <wp:posOffset>112395</wp:posOffset>
            </wp:positionV>
            <wp:extent cx="3058795" cy="2200275"/>
            <wp:effectExtent l="19050" t="0" r="8255" b="0"/>
            <wp:wrapSquare wrapText="bothSides"/>
            <wp:docPr id="20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screen"/>
                    <a:srcRect/>
                    <a:stretch>
                      <a:fillRect/>
                    </a:stretch>
                  </pic:blipFill>
                  <pic:spPr bwMode="auto">
                    <a:xfrm>
                      <a:off x="0" y="0"/>
                      <a:ext cx="3058795" cy="2200275"/>
                    </a:xfrm>
                    <a:prstGeom prst="rect">
                      <a:avLst/>
                    </a:prstGeom>
                    <a:noFill/>
                  </pic:spPr>
                </pic:pic>
              </a:graphicData>
            </a:graphic>
          </wp:anchor>
        </w:drawing>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 xml:space="preserve">У односу на прошлу годину види се да се број пријава и уписа у Регистар повећао  за око 50%. што је у складу са спроведеним поступком усклађивања спортских удружења са новим Законом о спорту. Поступак усклађивања је трајао од почетка 2017. године па до краја јуна 2017. године. </w:t>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b/>
          <w:sz w:val="22"/>
          <w:szCs w:val="22"/>
          <w:lang w:val="sr-Cyrl-CS"/>
        </w:rPr>
      </w:pPr>
    </w:p>
    <w:p w:rsidR="005714D8" w:rsidRPr="00C041D6" w:rsidRDefault="005714D8" w:rsidP="00B5096F">
      <w:pPr>
        <w:pStyle w:val="ListParagraph"/>
        <w:ind w:left="0"/>
        <w:jc w:val="both"/>
        <w:rPr>
          <w:b/>
          <w:sz w:val="22"/>
          <w:szCs w:val="22"/>
          <w:lang w:val="sr-Cyrl-CS"/>
        </w:rPr>
      </w:pPr>
    </w:p>
    <w:p w:rsidR="005714D8" w:rsidRPr="00C041D6" w:rsidRDefault="005714D8" w:rsidP="00B5096F">
      <w:pPr>
        <w:pStyle w:val="ListParagraph"/>
        <w:ind w:left="0"/>
        <w:jc w:val="both"/>
        <w:rPr>
          <w:b/>
          <w:sz w:val="22"/>
          <w:szCs w:val="22"/>
          <w:lang w:val="sr-Cyrl-CS"/>
        </w:rPr>
      </w:pPr>
    </w:p>
    <w:p w:rsidR="005714D8" w:rsidRPr="00C041D6" w:rsidRDefault="005714D8" w:rsidP="00B5096F">
      <w:pPr>
        <w:pStyle w:val="ListParagraph"/>
        <w:ind w:left="0"/>
        <w:jc w:val="both"/>
        <w:rPr>
          <w:b/>
          <w:sz w:val="22"/>
          <w:szCs w:val="22"/>
          <w:lang w:val="sr-Cyrl-CS"/>
        </w:rPr>
      </w:pPr>
    </w:p>
    <w:p w:rsidR="005714D8" w:rsidRPr="00C041D6" w:rsidRDefault="005714D8" w:rsidP="00B5096F">
      <w:pPr>
        <w:pStyle w:val="ListParagraph"/>
        <w:ind w:left="0"/>
        <w:jc w:val="both"/>
        <w:rPr>
          <w:b/>
          <w:sz w:val="22"/>
          <w:szCs w:val="22"/>
          <w:lang w:val="sr-Cyrl-CS"/>
        </w:rPr>
      </w:pPr>
    </w:p>
    <w:p w:rsidR="005714D8" w:rsidRPr="00C041D6" w:rsidRDefault="005714D8" w:rsidP="00B5096F">
      <w:pPr>
        <w:pStyle w:val="ListParagraph"/>
        <w:ind w:left="0"/>
        <w:jc w:val="both"/>
        <w:rPr>
          <w:b/>
          <w:sz w:val="22"/>
          <w:szCs w:val="22"/>
          <w:lang w:val="sr-Cyrl-CS"/>
        </w:rPr>
      </w:pPr>
    </w:p>
    <w:p w:rsidR="00B5096F" w:rsidRPr="00C041D6" w:rsidRDefault="00B5096F" w:rsidP="00B5096F">
      <w:pPr>
        <w:pStyle w:val="ListParagraph"/>
        <w:ind w:left="0"/>
        <w:jc w:val="both"/>
        <w:rPr>
          <w:b/>
          <w:sz w:val="22"/>
          <w:szCs w:val="22"/>
          <w:lang w:val="sr-Cyrl-CS"/>
        </w:rPr>
      </w:pPr>
      <w:r w:rsidRPr="00C041D6">
        <w:rPr>
          <w:b/>
          <w:sz w:val="22"/>
          <w:szCs w:val="22"/>
          <w:lang w:val="sr-Cyrl-CS"/>
        </w:rPr>
        <w:t>КВАЛИТЕТ ОДЛУКА</w:t>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 xml:space="preserve">У  2017. години изјављено је 65 жалби на одлуке регистратора. Министарство омладине и спорта је решило 45 жалби од којих су 30 жалби усвојене а 15 су одбачене. </w:t>
      </w:r>
    </w:p>
    <w:p w:rsidR="00B5096F" w:rsidRPr="00C041D6" w:rsidRDefault="00B5096F" w:rsidP="00B5096F">
      <w:pPr>
        <w:pStyle w:val="ListParagraph"/>
        <w:ind w:left="0"/>
        <w:jc w:val="both"/>
        <w:rPr>
          <w:b/>
          <w:sz w:val="22"/>
          <w:szCs w:val="22"/>
          <w:lang w:val="sr-Cyrl-CS"/>
        </w:rPr>
      </w:pPr>
    </w:p>
    <w:p w:rsidR="00B5096F" w:rsidRPr="00C041D6" w:rsidRDefault="00B5096F" w:rsidP="00B5096F">
      <w:pPr>
        <w:pStyle w:val="ListParagraph"/>
        <w:ind w:left="0"/>
        <w:jc w:val="both"/>
        <w:rPr>
          <w:b/>
          <w:sz w:val="22"/>
          <w:szCs w:val="22"/>
          <w:lang w:val="sr-Cyrl-CS"/>
        </w:rPr>
      </w:pPr>
      <w:r w:rsidRPr="00C041D6">
        <w:rPr>
          <w:b/>
          <w:sz w:val="22"/>
          <w:szCs w:val="22"/>
          <w:lang w:val="sr-Cyrl-CS"/>
        </w:rPr>
        <w:t>ЕФИКАСНОСТ РЕГИСТРА</w:t>
      </w:r>
    </w:p>
    <w:p w:rsidR="00B5096F" w:rsidRPr="00C041D6" w:rsidRDefault="00B5096F" w:rsidP="00B5096F">
      <w:pPr>
        <w:pStyle w:val="ListParagraph"/>
        <w:ind w:left="0"/>
        <w:jc w:val="both"/>
        <w:rPr>
          <w:sz w:val="22"/>
          <w:szCs w:val="22"/>
          <w:lang w:val="sr-Cyrl-CS"/>
        </w:rPr>
      </w:pPr>
    </w:p>
    <w:p w:rsidR="006C5E4D" w:rsidRPr="00C041D6" w:rsidRDefault="00B5096F" w:rsidP="00B5096F">
      <w:pPr>
        <w:pStyle w:val="ListParagraph"/>
        <w:ind w:left="0"/>
        <w:jc w:val="both"/>
        <w:rPr>
          <w:color w:val="BFBFBF" w:themeColor="background1" w:themeShade="BF"/>
          <w:sz w:val="22"/>
          <w:szCs w:val="22"/>
          <w:lang w:val="sr-Cyrl-CS"/>
        </w:rPr>
      </w:pPr>
      <w:r w:rsidRPr="00C041D6">
        <w:rPr>
          <w:sz w:val="22"/>
          <w:szCs w:val="22"/>
          <w:lang w:val="sr-Cyrl-CS"/>
        </w:rPr>
        <w:t>Регистар удружења друштава и савеза у области спорта је дневно ажуран. Законски рок за решавање по пријави од 01.02.2012. године је 5 дана, али се регистрација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C041D6" w:rsidRDefault="00A43E16">
      <w:pPr>
        <w:spacing w:after="200" w:line="276" w:lineRule="auto"/>
        <w:rPr>
          <w:rFonts w:eastAsia="Calibri"/>
          <w:color w:val="BFBFBF" w:themeColor="background1" w:themeShade="BF"/>
          <w:sz w:val="22"/>
          <w:szCs w:val="22"/>
          <w:lang w:val="sr-Cyrl-CS"/>
        </w:rPr>
      </w:pPr>
    </w:p>
    <w:tbl>
      <w:tblPr>
        <w:tblStyle w:val="MediumList2-Accent1"/>
        <w:tblW w:w="0" w:type="auto"/>
        <w:tblLook w:val="04A0"/>
      </w:tblPr>
      <w:tblGrid>
        <w:gridCol w:w="837"/>
        <w:gridCol w:w="8788"/>
      </w:tblGrid>
      <w:tr w:rsidR="006C5E4D" w:rsidRPr="00591FC5" w:rsidTr="007A06EE">
        <w:trPr>
          <w:cnfStyle w:val="100000000000"/>
          <w:trHeight w:val="567"/>
        </w:trPr>
        <w:tc>
          <w:tcPr>
            <w:cnfStyle w:val="001000000100"/>
            <w:tcW w:w="837" w:type="dxa"/>
            <w:shd w:val="clear" w:color="auto" w:fill="B8CCE4" w:themeFill="accent1" w:themeFillTint="66"/>
            <w:vAlign w:val="center"/>
          </w:tcPr>
          <w:p w:rsidR="006C5E4D" w:rsidRPr="00591FC5" w:rsidRDefault="006C5E4D" w:rsidP="007A06EE">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119" w:name="_Toc442947033"/>
            <w:bookmarkStart w:id="120" w:name="_Toc475365397"/>
            <w:r w:rsidRPr="00591FC5">
              <w:rPr>
                <w:noProof w:val="0"/>
                <w:color w:val="000000" w:themeColor="text1"/>
                <w:szCs w:val="24"/>
                <w:lang w:val="sr-Cyrl-CS"/>
              </w:rPr>
              <w:t>XV</w:t>
            </w:r>
            <w:bookmarkEnd w:id="119"/>
            <w:r w:rsidR="000E7CAF" w:rsidRPr="00591FC5">
              <w:rPr>
                <w:noProof w:val="0"/>
                <w:color w:val="000000" w:themeColor="text1"/>
                <w:szCs w:val="24"/>
                <w:lang w:val="sr-Cyrl-CS"/>
              </w:rPr>
              <w:t>I</w:t>
            </w:r>
            <w:r w:rsidR="000D6903" w:rsidRPr="00591FC5">
              <w:rPr>
                <w:noProof w:val="0"/>
                <w:color w:val="000000" w:themeColor="text1"/>
                <w:szCs w:val="24"/>
                <w:lang w:val="sr-Cyrl-CS"/>
              </w:rPr>
              <w:t>I</w:t>
            </w:r>
            <w:bookmarkEnd w:id="120"/>
          </w:p>
        </w:tc>
        <w:tc>
          <w:tcPr>
            <w:tcW w:w="8788" w:type="dxa"/>
            <w:vAlign w:val="center"/>
          </w:tcPr>
          <w:p w:rsidR="00E20CD1" w:rsidRPr="00591FC5" w:rsidRDefault="006C5E4D" w:rsidP="007A06EE">
            <w:pPr>
              <w:pStyle w:val="Heading1"/>
              <w:jc w:val="center"/>
              <w:outlineLvl w:val="0"/>
              <w:cnfStyle w:val="100000000000"/>
              <w:rPr>
                <w:noProof w:val="0"/>
                <w:color w:val="000000" w:themeColor="text1"/>
                <w:szCs w:val="24"/>
                <w:lang w:val="sr-Cyrl-CS"/>
              </w:rPr>
            </w:pPr>
            <w:bookmarkStart w:id="121" w:name="_Toc442947034"/>
            <w:bookmarkStart w:id="122" w:name="_Toc475365398"/>
            <w:r w:rsidRPr="00591FC5">
              <w:rPr>
                <w:noProof w:val="0"/>
                <w:color w:val="000000" w:themeColor="text1"/>
                <w:szCs w:val="24"/>
                <w:lang w:val="sr-Cyrl-CS"/>
              </w:rPr>
              <w:t xml:space="preserve">РЕГИСТАР </w:t>
            </w:r>
            <w:r w:rsidR="00E20CD1" w:rsidRPr="00591FC5">
              <w:rPr>
                <w:noProof w:val="0"/>
                <w:color w:val="000000" w:themeColor="text1"/>
                <w:szCs w:val="24"/>
                <w:lang w:val="sr-Cyrl-CS"/>
              </w:rPr>
              <w:t xml:space="preserve">ПРИВРЕДНИХ </w:t>
            </w:r>
            <w:r w:rsidRPr="00591FC5">
              <w:rPr>
                <w:noProof w:val="0"/>
                <w:color w:val="000000" w:themeColor="text1"/>
                <w:szCs w:val="24"/>
                <w:lang w:val="sr-Cyrl-CS"/>
              </w:rPr>
              <w:t>КОМОРА</w:t>
            </w:r>
            <w:bookmarkEnd w:id="121"/>
            <w:r w:rsidR="00E20CD1" w:rsidRPr="00591FC5">
              <w:rPr>
                <w:noProof w:val="0"/>
                <w:color w:val="000000" w:themeColor="text1"/>
                <w:szCs w:val="24"/>
                <w:lang w:val="sr-Cyrl-CS"/>
              </w:rPr>
              <w:t xml:space="preserve"> И ПРЕДСТАВНИШТАВА</w:t>
            </w:r>
            <w:bookmarkEnd w:id="122"/>
          </w:p>
          <w:p w:rsidR="006C5E4D" w:rsidRPr="00591FC5" w:rsidRDefault="00E20CD1" w:rsidP="007A06EE">
            <w:pPr>
              <w:pStyle w:val="Heading1"/>
              <w:jc w:val="center"/>
              <w:outlineLvl w:val="0"/>
              <w:cnfStyle w:val="100000000000"/>
              <w:rPr>
                <w:noProof w:val="0"/>
                <w:color w:val="000000" w:themeColor="text1"/>
                <w:szCs w:val="24"/>
                <w:lang w:val="sr-Cyrl-CS"/>
              </w:rPr>
            </w:pPr>
            <w:bookmarkStart w:id="123" w:name="_Toc475365399"/>
            <w:r w:rsidRPr="00591FC5">
              <w:rPr>
                <w:noProof w:val="0"/>
                <w:color w:val="000000" w:themeColor="text1"/>
                <w:szCs w:val="24"/>
                <w:lang w:val="sr-Cyrl-CS"/>
              </w:rPr>
              <w:t>СТРАНИХ ПРИВРЕДНИХ КОМОРА</w:t>
            </w:r>
            <w:bookmarkEnd w:id="123"/>
          </w:p>
        </w:tc>
      </w:tr>
    </w:tbl>
    <w:p w:rsidR="006C5E4D" w:rsidRPr="00591FC5" w:rsidRDefault="006C5E4D" w:rsidP="006C5E4D">
      <w:pPr>
        <w:pStyle w:val="ListParagraph"/>
        <w:ind w:left="0"/>
        <w:jc w:val="both"/>
        <w:rPr>
          <w:color w:val="000000" w:themeColor="text1"/>
          <w:sz w:val="22"/>
          <w:szCs w:val="22"/>
          <w:lang w:val="sr-Cyrl-CS"/>
        </w:rPr>
      </w:pPr>
    </w:p>
    <w:p w:rsidR="006C5E4D" w:rsidRPr="00591FC5" w:rsidRDefault="006C5E4D" w:rsidP="006C5E4D">
      <w:pPr>
        <w:pStyle w:val="ListParagraph"/>
        <w:ind w:left="709" w:hanging="709"/>
        <w:jc w:val="center"/>
        <w:rPr>
          <w:b/>
          <w:color w:val="000000" w:themeColor="text1"/>
          <w:sz w:val="22"/>
          <w:szCs w:val="22"/>
          <w:lang w:val="sr-Cyrl-CS"/>
        </w:rPr>
      </w:pPr>
      <w:r w:rsidRPr="00591FC5">
        <w:rPr>
          <w:b/>
          <w:color w:val="000000" w:themeColor="text1"/>
          <w:sz w:val="22"/>
          <w:szCs w:val="22"/>
          <w:lang w:val="sr-Cyrl-CS"/>
        </w:rPr>
        <w:t>Подаци о броју регистрованих привредних комора</w:t>
      </w:r>
    </w:p>
    <w:p w:rsidR="006C5E4D" w:rsidRPr="00591FC5" w:rsidRDefault="006C5E4D" w:rsidP="006C5E4D">
      <w:pPr>
        <w:pStyle w:val="ListParagraph"/>
        <w:ind w:left="709" w:hanging="709"/>
        <w:jc w:val="center"/>
        <w:rPr>
          <w:b/>
          <w:color w:val="000000" w:themeColor="text1"/>
          <w:sz w:val="22"/>
          <w:szCs w:val="22"/>
          <w:lang w:val="sr-Cyrl-CS"/>
        </w:rPr>
      </w:pPr>
      <w:r w:rsidRPr="00591FC5">
        <w:rPr>
          <w:b/>
          <w:color w:val="000000" w:themeColor="text1"/>
          <w:sz w:val="22"/>
          <w:szCs w:val="22"/>
          <w:lang w:val="sr-Cyrl-CS"/>
        </w:rPr>
        <w:t>у периоду од 01.01.201</w:t>
      </w:r>
      <w:r w:rsidR="00B5096F" w:rsidRPr="00591FC5">
        <w:rPr>
          <w:b/>
          <w:color w:val="000000" w:themeColor="text1"/>
          <w:sz w:val="22"/>
          <w:szCs w:val="22"/>
          <w:lang w:val="sr-Cyrl-CS"/>
        </w:rPr>
        <w:t>7</w:t>
      </w:r>
      <w:r w:rsidRPr="00591FC5">
        <w:rPr>
          <w:b/>
          <w:color w:val="000000" w:themeColor="text1"/>
          <w:sz w:val="22"/>
          <w:szCs w:val="22"/>
          <w:lang w:val="sr-Cyrl-CS"/>
        </w:rPr>
        <w:t>. године до 31.12.201</w:t>
      </w:r>
      <w:r w:rsidR="00B5096F" w:rsidRPr="00591FC5">
        <w:rPr>
          <w:b/>
          <w:color w:val="000000" w:themeColor="text1"/>
          <w:sz w:val="22"/>
          <w:szCs w:val="22"/>
          <w:lang w:val="sr-Cyrl-CS"/>
        </w:rPr>
        <w:t>7</w:t>
      </w:r>
      <w:r w:rsidRPr="00591FC5">
        <w:rPr>
          <w:b/>
          <w:color w:val="000000" w:themeColor="text1"/>
          <w:sz w:val="22"/>
          <w:szCs w:val="22"/>
          <w:lang w:val="sr-Cyrl-CS"/>
        </w:rPr>
        <w:t>. године.</w:t>
      </w:r>
    </w:p>
    <w:p w:rsidR="006C5E4D" w:rsidRPr="00591FC5" w:rsidRDefault="006C5E4D" w:rsidP="006C5E4D">
      <w:pPr>
        <w:pStyle w:val="ListParagraph"/>
        <w:ind w:left="0"/>
        <w:jc w:val="both"/>
        <w:rPr>
          <w:color w:val="000000" w:themeColor="text1"/>
          <w:sz w:val="22"/>
          <w:szCs w:val="22"/>
          <w:lang w:val="sr-Cyrl-CS"/>
        </w:rPr>
      </w:pPr>
    </w:p>
    <w:p w:rsidR="00E20CD1" w:rsidRPr="00591FC5" w:rsidRDefault="00E20CD1" w:rsidP="00E02066">
      <w:pPr>
        <w:pStyle w:val="ListParagraph"/>
        <w:numPr>
          <w:ilvl w:val="0"/>
          <w:numId w:val="20"/>
        </w:numPr>
        <w:jc w:val="both"/>
        <w:rPr>
          <w:b/>
          <w:color w:val="000000" w:themeColor="text1"/>
          <w:sz w:val="22"/>
          <w:szCs w:val="22"/>
          <w:lang w:val="sr-Cyrl-CS"/>
        </w:rPr>
      </w:pPr>
      <w:r w:rsidRPr="00591FC5">
        <w:rPr>
          <w:b/>
          <w:color w:val="000000" w:themeColor="text1"/>
          <w:sz w:val="22"/>
          <w:szCs w:val="22"/>
          <w:lang w:val="sr-Cyrl-CS"/>
        </w:rPr>
        <w:t>Регистар привредних комора</w:t>
      </w:r>
    </w:p>
    <w:p w:rsidR="00E20CD1" w:rsidRPr="00C041D6" w:rsidRDefault="00E20CD1" w:rsidP="00E20CD1">
      <w:pPr>
        <w:jc w:val="both"/>
        <w:rPr>
          <w:b/>
          <w:color w:val="000000" w:themeColor="text1"/>
          <w:sz w:val="22"/>
          <w:szCs w:val="22"/>
          <w:lang w:val="sr-Cyrl-CS"/>
        </w:rPr>
      </w:pPr>
    </w:p>
    <w:p w:rsidR="00B5096F" w:rsidRPr="00C041D6" w:rsidRDefault="00B5096F" w:rsidP="00B5096F">
      <w:pPr>
        <w:pStyle w:val="ListParagraph"/>
        <w:ind w:left="0"/>
        <w:rPr>
          <w:sz w:val="22"/>
          <w:szCs w:val="22"/>
          <w:lang w:val="sr-Cyrl-CS"/>
        </w:rPr>
      </w:pPr>
      <w:r w:rsidRPr="00C041D6">
        <w:rPr>
          <w:sz w:val="22"/>
          <w:szCs w:val="22"/>
          <w:lang w:val="sr-Cyrl-CS"/>
        </w:rPr>
        <w:t>Број регистрованих привредних комора на дан 31.12.2017. године је 15. У периоду од 01.01.2017. године до 31.12.2017. године, у овом Регистру поднето је  укупно 28 пријава, и то:</w:t>
      </w:r>
      <w:r w:rsidRPr="00C041D6">
        <w:rPr>
          <w:sz w:val="22"/>
          <w:szCs w:val="22"/>
          <w:lang w:val="sr-Cyrl-CS"/>
        </w:rPr>
        <w:br/>
      </w:r>
    </w:p>
    <w:tbl>
      <w:tblPr>
        <w:tblStyle w:val="MediumList2-Accent1"/>
        <w:tblW w:w="0" w:type="auto"/>
        <w:tblLook w:val="0740"/>
      </w:tblPr>
      <w:tblGrid>
        <w:gridCol w:w="8010"/>
        <w:gridCol w:w="1350"/>
      </w:tblGrid>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упис оснивања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упис брисања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пријава за 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7</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9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издавање потврда и дописа</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10</w:t>
            </w:r>
          </w:p>
        </w:tc>
      </w:tr>
      <w:tr w:rsidR="00B5096F" w:rsidRPr="00C041D6" w:rsidTr="0066417F">
        <w:trPr>
          <w:cnfStyle w:val="010000000000"/>
          <w:trHeight w:val="397"/>
        </w:trPr>
        <w:tc>
          <w:tcPr>
            <w:tcW w:w="8010" w:type="dxa"/>
          </w:tcPr>
          <w:p w:rsidR="00B5096F" w:rsidRPr="00C041D6" w:rsidRDefault="00B5096F" w:rsidP="0066417F">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28</w:t>
            </w:r>
          </w:p>
        </w:tc>
      </w:tr>
    </w:tbl>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lastRenderedPageBreak/>
        <w:t>У периоду од 01.01.2017. године до 31.12.2017. године, у Регистру усвојено је укупно 28  пријава, и то:</w:t>
      </w:r>
    </w:p>
    <w:p w:rsidR="00B5096F" w:rsidRPr="00C041D6" w:rsidRDefault="00B5096F" w:rsidP="00B5096F">
      <w:pPr>
        <w:pStyle w:val="ListParagraph"/>
        <w:ind w:left="0"/>
        <w:jc w:val="both"/>
        <w:rPr>
          <w:sz w:val="22"/>
          <w:szCs w:val="22"/>
          <w:lang w:val="sr-Cyrl-CS"/>
        </w:rPr>
      </w:pPr>
    </w:p>
    <w:tbl>
      <w:tblPr>
        <w:tblStyle w:val="MediumList2-Accent1"/>
        <w:tblW w:w="0" w:type="auto"/>
        <w:tblLook w:val="0740"/>
      </w:tblPr>
      <w:tblGrid>
        <w:gridCol w:w="8010"/>
        <w:gridCol w:w="1350"/>
      </w:tblGrid>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оснивање</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брисање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7</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9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потврде и дописи</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10</w:t>
            </w:r>
          </w:p>
        </w:tc>
      </w:tr>
      <w:tr w:rsidR="00B5096F" w:rsidRPr="00C041D6" w:rsidTr="0066417F">
        <w:trPr>
          <w:cnfStyle w:val="010000000000"/>
          <w:trHeight w:val="397"/>
        </w:trPr>
        <w:tc>
          <w:tcPr>
            <w:tcW w:w="8010" w:type="dxa"/>
          </w:tcPr>
          <w:p w:rsidR="00B5096F" w:rsidRPr="00C041D6" w:rsidRDefault="00B5096F" w:rsidP="0066417F">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28</w:t>
            </w:r>
          </w:p>
        </w:tc>
      </w:tr>
    </w:tbl>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Упоредни приказ броја одобрених оснивања, промена, брисања, извода и потврда у 2016. години са 2017. годином:</w:t>
      </w:r>
    </w:p>
    <w:p w:rsidR="00B5096F" w:rsidRPr="00C041D6" w:rsidRDefault="005714D8" w:rsidP="00B5096F">
      <w:pPr>
        <w:pStyle w:val="ListParagraph"/>
        <w:ind w:left="0"/>
        <w:jc w:val="both"/>
        <w:rPr>
          <w:sz w:val="22"/>
          <w:szCs w:val="22"/>
          <w:lang w:val="sr-Cyrl-CS"/>
        </w:rPr>
      </w:pPr>
      <w:r w:rsidRPr="00C041D6">
        <w:rPr>
          <w:noProof/>
          <w:sz w:val="22"/>
          <w:szCs w:val="22"/>
        </w:rPr>
        <w:drawing>
          <wp:anchor distT="0" distB="0" distL="114300" distR="114300" simplePos="0" relativeHeight="251748352" behindDoc="0" locked="0" layoutInCell="1" allowOverlap="1">
            <wp:simplePos x="0" y="0"/>
            <wp:positionH relativeFrom="column">
              <wp:posOffset>2966720</wp:posOffset>
            </wp:positionH>
            <wp:positionV relativeFrom="paragraph">
              <wp:posOffset>97155</wp:posOffset>
            </wp:positionV>
            <wp:extent cx="3057525" cy="2209800"/>
            <wp:effectExtent l="19050" t="0" r="9525" b="0"/>
            <wp:wrapSquare wrapText="bothSides"/>
            <wp:docPr id="20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screen"/>
                    <a:srcRect/>
                    <a:stretch>
                      <a:fillRect/>
                    </a:stretch>
                  </pic:blipFill>
                  <pic:spPr bwMode="auto">
                    <a:xfrm>
                      <a:off x="0" y="0"/>
                      <a:ext cx="3057525" cy="2209800"/>
                    </a:xfrm>
                    <a:prstGeom prst="rect">
                      <a:avLst/>
                    </a:prstGeom>
                    <a:noFill/>
                  </pic:spPr>
                </pic:pic>
              </a:graphicData>
            </a:graphic>
          </wp:anchor>
        </w:drawing>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p>
    <w:p w:rsidR="00E20CD1" w:rsidRPr="00C041D6" w:rsidRDefault="00B5096F" w:rsidP="00B5096F">
      <w:pPr>
        <w:jc w:val="both"/>
        <w:rPr>
          <w:sz w:val="22"/>
          <w:szCs w:val="22"/>
          <w:lang w:val="sr-Cyrl-CS"/>
        </w:rPr>
      </w:pPr>
      <w:r w:rsidRPr="00C041D6">
        <w:rPr>
          <w:sz w:val="22"/>
          <w:szCs w:val="22"/>
          <w:lang w:val="sr-Cyrl-CS"/>
        </w:rPr>
        <w:t>На основу табеле може се закључити да је дошло до пада броја пријава а што је у складу са смањеним бројем регистрованих привредних комора до ког је дошло услед брисања 17 регионалних привредних комора из регистра почетком 2017. године.</w:t>
      </w:r>
    </w:p>
    <w:p w:rsidR="00B5096F" w:rsidRPr="00C041D6" w:rsidRDefault="00B5096F" w:rsidP="00B5096F">
      <w:pPr>
        <w:jc w:val="both"/>
        <w:rPr>
          <w:b/>
          <w:color w:val="000000" w:themeColor="text1"/>
          <w:sz w:val="22"/>
          <w:szCs w:val="22"/>
          <w:lang w:val="sr-Cyrl-CS"/>
        </w:rPr>
      </w:pPr>
    </w:p>
    <w:p w:rsidR="005714D8" w:rsidRPr="00C041D6" w:rsidRDefault="005714D8" w:rsidP="00B5096F">
      <w:pPr>
        <w:jc w:val="both"/>
        <w:rPr>
          <w:b/>
          <w:color w:val="000000" w:themeColor="text1"/>
          <w:sz w:val="22"/>
          <w:szCs w:val="22"/>
          <w:lang w:val="sr-Cyrl-CS"/>
        </w:rPr>
      </w:pPr>
    </w:p>
    <w:p w:rsidR="005714D8" w:rsidRPr="00C041D6" w:rsidRDefault="005714D8" w:rsidP="00B5096F">
      <w:pPr>
        <w:jc w:val="both"/>
        <w:rPr>
          <w:b/>
          <w:color w:val="000000" w:themeColor="text1"/>
          <w:sz w:val="22"/>
          <w:szCs w:val="22"/>
          <w:lang w:val="sr-Cyrl-CS"/>
        </w:rPr>
      </w:pPr>
    </w:p>
    <w:p w:rsidR="005714D8" w:rsidRPr="00C041D6" w:rsidRDefault="005714D8" w:rsidP="00B5096F">
      <w:pPr>
        <w:jc w:val="both"/>
        <w:rPr>
          <w:b/>
          <w:color w:val="000000" w:themeColor="text1"/>
          <w:sz w:val="22"/>
          <w:szCs w:val="22"/>
          <w:lang w:val="sr-Cyrl-CS"/>
        </w:rPr>
      </w:pPr>
    </w:p>
    <w:p w:rsidR="005714D8" w:rsidRPr="00C041D6" w:rsidRDefault="005714D8" w:rsidP="00B5096F">
      <w:pPr>
        <w:jc w:val="both"/>
        <w:rPr>
          <w:b/>
          <w:color w:val="000000" w:themeColor="text1"/>
          <w:sz w:val="22"/>
          <w:szCs w:val="22"/>
          <w:lang w:val="sr-Cyrl-CS"/>
        </w:rPr>
      </w:pPr>
    </w:p>
    <w:p w:rsidR="0066417F" w:rsidRDefault="0066417F" w:rsidP="00B5096F">
      <w:pPr>
        <w:jc w:val="both"/>
        <w:rPr>
          <w:b/>
          <w:color w:val="000000" w:themeColor="text1"/>
          <w:sz w:val="22"/>
          <w:szCs w:val="22"/>
          <w:lang w:val="sr-Cyrl-CS"/>
        </w:rPr>
      </w:pPr>
    </w:p>
    <w:p w:rsidR="00C041D6" w:rsidRPr="00C041D6" w:rsidRDefault="00C041D6" w:rsidP="00B5096F">
      <w:pPr>
        <w:jc w:val="both"/>
        <w:rPr>
          <w:b/>
          <w:color w:val="000000" w:themeColor="text1"/>
          <w:sz w:val="22"/>
          <w:szCs w:val="22"/>
          <w:lang w:val="sr-Cyrl-CS"/>
        </w:rPr>
      </w:pPr>
    </w:p>
    <w:p w:rsidR="00E20CD1" w:rsidRPr="00C041D6" w:rsidRDefault="00E20CD1" w:rsidP="00E02066">
      <w:pPr>
        <w:pStyle w:val="ListParagraph"/>
        <w:numPr>
          <w:ilvl w:val="0"/>
          <w:numId w:val="20"/>
        </w:numPr>
        <w:jc w:val="both"/>
        <w:rPr>
          <w:b/>
          <w:color w:val="000000" w:themeColor="text1"/>
          <w:sz w:val="22"/>
          <w:szCs w:val="22"/>
          <w:lang w:val="sr-Cyrl-CS"/>
        </w:rPr>
      </w:pPr>
      <w:r w:rsidRPr="00C041D6">
        <w:rPr>
          <w:b/>
          <w:color w:val="000000" w:themeColor="text1"/>
          <w:sz w:val="22"/>
          <w:szCs w:val="22"/>
          <w:lang w:val="sr-Cyrl-CS"/>
        </w:rPr>
        <w:t>Регистар представништава страних привредних комора</w:t>
      </w:r>
    </w:p>
    <w:p w:rsidR="00E20CD1" w:rsidRPr="00C041D6" w:rsidRDefault="00E20CD1" w:rsidP="00E20CD1">
      <w:pPr>
        <w:jc w:val="both"/>
        <w:rPr>
          <w:b/>
          <w:color w:val="000000" w:themeColor="text1"/>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На основу Закона о привредним коморама („Сл. гласник РС</w:t>
      </w:r>
      <w:r w:rsidR="00756E97">
        <w:rPr>
          <w:sz w:val="22"/>
          <w:szCs w:val="22"/>
          <w:lang w:val="sr-Cyrl-CS"/>
        </w:rPr>
        <w:t>”</w:t>
      </w:r>
      <w:r w:rsidRPr="00C041D6">
        <w:rPr>
          <w:sz w:val="22"/>
          <w:szCs w:val="22"/>
          <w:lang w:val="sr-Cyrl-CS"/>
        </w:rPr>
        <w:t xml:space="preserve"> број 112/2015), установљен је Регистар представништава страних привредних комора. Овај Регистар је почео са радом 06.01.2016. године.</w:t>
      </w:r>
    </w:p>
    <w:p w:rsidR="00B5096F" w:rsidRPr="00C041D6" w:rsidRDefault="00B5096F" w:rsidP="00B5096F">
      <w:pPr>
        <w:pStyle w:val="ListParagraph"/>
        <w:ind w:left="0"/>
        <w:rPr>
          <w:sz w:val="22"/>
          <w:szCs w:val="22"/>
          <w:lang w:val="sr-Cyrl-CS"/>
        </w:rPr>
      </w:pPr>
    </w:p>
    <w:p w:rsidR="00B5096F" w:rsidRPr="00C041D6" w:rsidRDefault="00B5096F" w:rsidP="00B5096F">
      <w:pPr>
        <w:pStyle w:val="ListParagraph"/>
        <w:ind w:left="0"/>
        <w:rPr>
          <w:sz w:val="22"/>
          <w:szCs w:val="22"/>
          <w:lang w:val="sr-Cyrl-CS"/>
        </w:rPr>
      </w:pPr>
      <w:r w:rsidRPr="00C041D6">
        <w:rPr>
          <w:sz w:val="22"/>
          <w:szCs w:val="22"/>
          <w:lang w:val="sr-Cyrl-CS"/>
        </w:rPr>
        <w:t>Број регистрованих представништава страних привредних комора на дан 31.12.2017. године је 2. У периоду од 01.01.2017. године до 31.12.2017. године, у овом Регистру поднето је укупно 5 пријавa, и то:</w:t>
      </w:r>
      <w:r w:rsidRPr="00C041D6">
        <w:rPr>
          <w:sz w:val="22"/>
          <w:szCs w:val="22"/>
          <w:lang w:val="sr-Cyrl-CS"/>
        </w:rPr>
        <w:br/>
      </w:r>
    </w:p>
    <w:tbl>
      <w:tblPr>
        <w:tblStyle w:val="MediumList2-Accent1"/>
        <w:tblW w:w="0" w:type="auto"/>
        <w:tblLook w:val="0740"/>
      </w:tblPr>
      <w:tblGrid>
        <w:gridCol w:w="8010"/>
        <w:gridCol w:w="1350"/>
      </w:tblGrid>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упис оснивања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упис брисања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пријава за 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1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пријава за издавање потврда и дописа</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w:t>
            </w:r>
          </w:p>
        </w:tc>
      </w:tr>
      <w:tr w:rsidR="00B5096F" w:rsidRPr="00C041D6" w:rsidTr="0066417F">
        <w:trPr>
          <w:cnfStyle w:val="010000000000"/>
          <w:trHeight w:val="397"/>
        </w:trPr>
        <w:tc>
          <w:tcPr>
            <w:tcW w:w="8010" w:type="dxa"/>
          </w:tcPr>
          <w:p w:rsidR="00B5096F" w:rsidRPr="00C041D6" w:rsidRDefault="00B5096F" w:rsidP="0066417F">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5</w:t>
            </w:r>
          </w:p>
        </w:tc>
      </w:tr>
    </w:tbl>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У периоду од 01.01.2017. године до 31.12.2017. године, у Регистру је усвојено укупно 5  пријавa, и то:</w:t>
      </w:r>
    </w:p>
    <w:p w:rsidR="00B5096F" w:rsidRPr="00C041D6" w:rsidRDefault="00B5096F" w:rsidP="00B5096F">
      <w:pPr>
        <w:pStyle w:val="ListParagraph"/>
        <w:ind w:left="0"/>
        <w:jc w:val="both"/>
        <w:rPr>
          <w:sz w:val="22"/>
          <w:szCs w:val="22"/>
          <w:lang w:val="sr-Cyrl-CS"/>
        </w:rPr>
      </w:pPr>
    </w:p>
    <w:tbl>
      <w:tblPr>
        <w:tblStyle w:val="MediumList2-Accent1"/>
        <w:tblW w:w="0" w:type="auto"/>
        <w:tblLook w:val="0740"/>
      </w:tblPr>
      <w:tblGrid>
        <w:gridCol w:w="8010"/>
        <w:gridCol w:w="1350"/>
      </w:tblGrid>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оснивање</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брисање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 xml:space="preserve">упис промене података </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2</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издавање извода</w:t>
            </w:r>
          </w:p>
        </w:tc>
        <w:tc>
          <w:tcPr>
            <w:cnfStyle w:val="000100000000"/>
            <w:tcW w:w="1350" w:type="dxa"/>
          </w:tcPr>
          <w:p w:rsidR="00B5096F" w:rsidRPr="00C041D6" w:rsidRDefault="00B5096F" w:rsidP="00B5096F">
            <w:pPr>
              <w:jc w:val="right"/>
              <w:rPr>
                <w:sz w:val="22"/>
                <w:szCs w:val="22"/>
                <w:lang w:val="sr-Cyrl-CS"/>
              </w:rPr>
            </w:pPr>
            <w:r w:rsidRPr="00C041D6">
              <w:rPr>
                <w:sz w:val="22"/>
                <w:szCs w:val="22"/>
                <w:lang w:val="sr-Cyrl-CS"/>
              </w:rPr>
              <w:t xml:space="preserve">1            </w:t>
            </w:r>
          </w:p>
        </w:tc>
      </w:tr>
      <w:tr w:rsidR="00B5096F" w:rsidRPr="00C041D6" w:rsidTr="0066417F">
        <w:trPr>
          <w:trHeight w:val="397"/>
        </w:trPr>
        <w:tc>
          <w:tcPr>
            <w:tcW w:w="8010" w:type="dxa"/>
          </w:tcPr>
          <w:p w:rsidR="00B5096F" w:rsidRPr="00C041D6" w:rsidRDefault="00B5096F" w:rsidP="00B5096F">
            <w:pPr>
              <w:rPr>
                <w:sz w:val="22"/>
                <w:szCs w:val="22"/>
                <w:lang w:val="sr-Cyrl-CS"/>
              </w:rPr>
            </w:pPr>
            <w:r w:rsidRPr="00C041D6">
              <w:rPr>
                <w:sz w:val="22"/>
                <w:szCs w:val="22"/>
                <w:lang w:val="sr-Cyrl-CS"/>
              </w:rPr>
              <w:t>потврде и дописи</w:t>
            </w:r>
          </w:p>
        </w:tc>
        <w:tc>
          <w:tcPr>
            <w:cnfStyle w:val="000100000000"/>
            <w:tcW w:w="1350" w:type="dxa"/>
          </w:tcPr>
          <w:p w:rsidR="00B5096F" w:rsidRPr="00C041D6" w:rsidRDefault="00B5096F" w:rsidP="00B5096F">
            <w:pPr>
              <w:jc w:val="right"/>
              <w:rPr>
                <w:bCs/>
                <w:sz w:val="22"/>
                <w:szCs w:val="22"/>
                <w:lang w:val="sr-Cyrl-CS"/>
              </w:rPr>
            </w:pPr>
            <w:r w:rsidRPr="00C041D6">
              <w:rPr>
                <w:bCs/>
                <w:sz w:val="22"/>
                <w:szCs w:val="22"/>
                <w:lang w:val="sr-Cyrl-CS"/>
              </w:rPr>
              <w:t>/</w:t>
            </w:r>
          </w:p>
        </w:tc>
      </w:tr>
      <w:tr w:rsidR="00B5096F" w:rsidRPr="00C041D6" w:rsidTr="0066417F">
        <w:trPr>
          <w:cnfStyle w:val="010000000000"/>
          <w:trHeight w:val="397"/>
        </w:trPr>
        <w:tc>
          <w:tcPr>
            <w:tcW w:w="8010" w:type="dxa"/>
          </w:tcPr>
          <w:p w:rsidR="00B5096F" w:rsidRPr="00C041D6" w:rsidRDefault="00B5096F" w:rsidP="0066417F">
            <w:pPr>
              <w:jc w:val="right"/>
              <w:rPr>
                <w:b/>
                <w:bCs/>
                <w:sz w:val="22"/>
                <w:szCs w:val="22"/>
                <w:lang w:val="sr-Cyrl-CS"/>
              </w:rPr>
            </w:pPr>
            <w:r w:rsidRPr="00C041D6">
              <w:rPr>
                <w:b/>
                <w:sz w:val="22"/>
                <w:szCs w:val="22"/>
                <w:lang w:val="sr-Cyrl-CS"/>
              </w:rPr>
              <w:t xml:space="preserve">укупно </w:t>
            </w:r>
          </w:p>
        </w:tc>
        <w:tc>
          <w:tcPr>
            <w:cnfStyle w:val="000100000000"/>
            <w:tcW w:w="1350" w:type="dxa"/>
          </w:tcPr>
          <w:p w:rsidR="00B5096F" w:rsidRPr="00C041D6" w:rsidRDefault="00B5096F" w:rsidP="00B5096F">
            <w:pPr>
              <w:jc w:val="right"/>
              <w:rPr>
                <w:b/>
                <w:bCs/>
                <w:sz w:val="22"/>
                <w:szCs w:val="22"/>
                <w:lang w:val="sr-Cyrl-CS"/>
              </w:rPr>
            </w:pPr>
            <w:r w:rsidRPr="00C041D6">
              <w:rPr>
                <w:b/>
                <w:bCs/>
                <w:sz w:val="22"/>
                <w:szCs w:val="22"/>
                <w:lang w:val="sr-Cyrl-CS"/>
              </w:rPr>
              <w:t>5</w:t>
            </w:r>
          </w:p>
        </w:tc>
      </w:tr>
    </w:tbl>
    <w:p w:rsidR="00B5096F" w:rsidRPr="00C041D6" w:rsidRDefault="00B5096F" w:rsidP="00B5096F">
      <w:pPr>
        <w:pStyle w:val="ListParagraph"/>
        <w:spacing w:after="240"/>
        <w:ind w:left="0"/>
        <w:jc w:val="both"/>
        <w:rPr>
          <w:sz w:val="22"/>
          <w:szCs w:val="22"/>
          <w:lang w:val="sr-Cyrl-CS"/>
        </w:rPr>
      </w:pPr>
    </w:p>
    <w:p w:rsidR="00B5096F" w:rsidRPr="00C041D6" w:rsidRDefault="00B5096F" w:rsidP="00B5096F">
      <w:pPr>
        <w:pStyle w:val="ListParagraph"/>
        <w:ind w:left="0"/>
        <w:jc w:val="both"/>
        <w:rPr>
          <w:b/>
          <w:sz w:val="22"/>
          <w:szCs w:val="22"/>
          <w:lang w:val="sr-Cyrl-CS"/>
        </w:rPr>
      </w:pPr>
      <w:r w:rsidRPr="00C041D6">
        <w:rPr>
          <w:b/>
          <w:sz w:val="22"/>
          <w:szCs w:val="22"/>
          <w:lang w:val="sr-Cyrl-CS"/>
        </w:rPr>
        <w:t>КВАЛИТЕТ ОДЛУКА</w:t>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У  2017. години није изјављена жалба на одлуке регистратора.</w:t>
      </w:r>
    </w:p>
    <w:p w:rsidR="00B5096F" w:rsidRPr="00C041D6" w:rsidRDefault="00B5096F" w:rsidP="00B5096F">
      <w:pPr>
        <w:pStyle w:val="ListParagraph"/>
        <w:ind w:left="0"/>
        <w:jc w:val="both"/>
        <w:rPr>
          <w:b/>
          <w:sz w:val="22"/>
          <w:szCs w:val="22"/>
          <w:lang w:val="sr-Cyrl-CS"/>
        </w:rPr>
      </w:pPr>
    </w:p>
    <w:p w:rsidR="00B5096F" w:rsidRPr="00C041D6" w:rsidRDefault="00B5096F" w:rsidP="00B5096F">
      <w:pPr>
        <w:pStyle w:val="ListParagraph"/>
        <w:ind w:left="0"/>
        <w:jc w:val="both"/>
        <w:rPr>
          <w:b/>
          <w:sz w:val="22"/>
          <w:szCs w:val="22"/>
          <w:lang w:val="sr-Cyrl-CS"/>
        </w:rPr>
      </w:pPr>
      <w:r w:rsidRPr="00C041D6">
        <w:rPr>
          <w:b/>
          <w:sz w:val="22"/>
          <w:szCs w:val="22"/>
          <w:lang w:val="sr-Cyrl-CS"/>
        </w:rPr>
        <w:t>ЕФИКАСНОСТ РЕГИСТРА</w:t>
      </w:r>
    </w:p>
    <w:p w:rsidR="00B5096F" w:rsidRPr="00C041D6" w:rsidRDefault="00B5096F" w:rsidP="00B5096F">
      <w:pPr>
        <w:pStyle w:val="ListParagraph"/>
        <w:ind w:left="0"/>
        <w:jc w:val="both"/>
        <w:rPr>
          <w:sz w:val="22"/>
          <w:szCs w:val="22"/>
          <w:lang w:val="sr-Cyrl-CS"/>
        </w:rPr>
      </w:pPr>
    </w:p>
    <w:p w:rsidR="00B5096F" w:rsidRPr="00C041D6" w:rsidRDefault="00B5096F" w:rsidP="00B5096F">
      <w:pPr>
        <w:pStyle w:val="ListParagraph"/>
        <w:ind w:left="0"/>
        <w:jc w:val="both"/>
        <w:rPr>
          <w:sz w:val="22"/>
          <w:szCs w:val="22"/>
          <w:lang w:val="sr-Cyrl-CS"/>
        </w:rPr>
      </w:pPr>
      <w:r w:rsidRPr="00C041D6">
        <w:rPr>
          <w:sz w:val="22"/>
          <w:szCs w:val="22"/>
          <w:lang w:val="sr-Cyrl-CS"/>
        </w:rPr>
        <w:t xml:space="preserve">Регистар комора је дневно ажуран. Иако је законски рок за регистрацију 5 дана,  регистрација се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 </w:t>
      </w:r>
    </w:p>
    <w:p w:rsidR="00B5096F" w:rsidRPr="00C041D6" w:rsidRDefault="00B5096F" w:rsidP="00B5096F">
      <w:pPr>
        <w:pStyle w:val="ListParagraph"/>
        <w:ind w:left="0"/>
        <w:jc w:val="both"/>
        <w:rPr>
          <w:sz w:val="22"/>
          <w:szCs w:val="22"/>
          <w:lang w:val="sr-Cyrl-CS"/>
        </w:rPr>
      </w:pPr>
    </w:p>
    <w:p w:rsidR="00B5096F" w:rsidRPr="00C041D6" w:rsidRDefault="00B5096F" w:rsidP="00B5096F">
      <w:pPr>
        <w:jc w:val="both"/>
        <w:rPr>
          <w:b/>
          <w:sz w:val="22"/>
          <w:szCs w:val="22"/>
          <w:lang w:val="sr-Cyrl-CS"/>
        </w:rPr>
      </w:pPr>
    </w:p>
    <w:p w:rsidR="00B5096F" w:rsidRPr="00C041D6" w:rsidRDefault="00B5096F" w:rsidP="00B5096F">
      <w:pPr>
        <w:jc w:val="both"/>
        <w:rPr>
          <w:b/>
          <w:sz w:val="22"/>
          <w:szCs w:val="22"/>
          <w:lang w:val="sr-Cyrl-CS"/>
        </w:rPr>
      </w:pPr>
      <w:r w:rsidRPr="00C041D6">
        <w:rPr>
          <w:b/>
          <w:sz w:val="22"/>
          <w:szCs w:val="22"/>
          <w:lang w:val="sr-Cyrl-CS"/>
        </w:rPr>
        <w:t>ОСТВАРЕЊЕ ПЛАНА</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У 2017. години, а у складу са одредбама новог Закона о спорту, главна активност регистра је била рад на прегледу регистрационих пријава усклађивања и документације (Статута сп</w:t>
      </w:r>
      <w:r w:rsidR="005714D8" w:rsidRPr="00C041D6">
        <w:rPr>
          <w:sz w:val="22"/>
          <w:szCs w:val="22"/>
          <w:lang w:val="sr-Cyrl-CS"/>
        </w:rPr>
        <w:t>о</w:t>
      </w:r>
      <w:r w:rsidRPr="00C041D6">
        <w:rPr>
          <w:sz w:val="22"/>
          <w:szCs w:val="22"/>
          <w:lang w:val="sr-Cyrl-CS"/>
        </w:rPr>
        <w:t>ртских удружења). Регистар је успео у веома кратким роковима да прегледа преко 7.000 пријава и донесе одговарајућа решења. Пријаве за упис усклађивања су се подносиле до 16.02.2017. године, а цео поступак је окончан у јуну 2017. године.</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У 2017. години радна група за измене Закона о задужбинама и фондацијама је предала допуну предлога измена Закона о задужбинама и фондацијама, и очекује се њихово усвајање у 2018. години.</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У 2017. години представници Агенције су учествовали у раду радне групе чији је циљ формирање Регистра здравствених установа при Агенцији. Нацрт Закона о здравственој заштити је прошао Владу и чека се његово усвајање у Скупштини Републике Србије. По ступању на снагу новог Закона, а у року од годину дана почеће са радом Регистар здравствених установа у Агенцији.</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 xml:space="preserve">Радна група за рад на предлогу Измена и допуна Закона о Централном регистру обавезног социјалног осигурања је у 2017. години имала два састанка на ком су расправљане предложене измене. </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У 2017. години завршене су активности на спровођењу поступка повезивања извршених уплата са предметима и то тако што се на дневном нивоу од финансијске службе добијају подаци о неповезаним уплатама који се контролишу за сваки предмет и у односу на разлоге неповезаности доноси се кон</w:t>
      </w:r>
      <w:r w:rsidR="005714D8" w:rsidRPr="00C041D6">
        <w:rPr>
          <w:sz w:val="22"/>
          <w:szCs w:val="22"/>
          <w:lang w:val="sr-Cyrl-CS"/>
        </w:rPr>
        <w:t>к</w:t>
      </w:r>
      <w:r w:rsidRPr="00C041D6">
        <w:rPr>
          <w:sz w:val="22"/>
          <w:szCs w:val="22"/>
          <w:lang w:val="sr-Cyrl-CS"/>
        </w:rPr>
        <w:t>ретна одлука. Усвојен је Правилник о праћењу и начину повраћаја више или погрешно уплаћених средстава на име накнада за извршене услуге и других погрешно уплаћених средстава на рачуне Агенције за привредне регистре, чиме је завршен рад на активностима ка потпуном спровођењу поступка повезивања извршених уплата са предметима и то тако што се на дневном нивоу од финансијске службе добијају подаци о неповезаним уплатама који се контролишу за сваки предмет и у односу на разлоге неповезаности доноси се кон</w:t>
      </w:r>
      <w:r w:rsidR="005714D8" w:rsidRPr="00C041D6">
        <w:rPr>
          <w:sz w:val="22"/>
          <w:szCs w:val="22"/>
          <w:lang w:val="sr-Cyrl-CS"/>
        </w:rPr>
        <w:t>к</w:t>
      </w:r>
      <w:r w:rsidRPr="00C041D6">
        <w:rPr>
          <w:sz w:val="22"/>
          <w:szCs w:val="22"/>
          <w:lang w:val="sr-Cyrl-CS"/>
        </w:rPr>
        <w:t>ретна одлука.</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lastRenderedPageBreak/>
        <w:t xml:space="preserve">У 2017. години представници Регистра удружења су учествовали, као чланови радне групе, на изради Нацрта Измена и допуна Уредбе о средствима за подстицање програма или недостајућег дела средстава за финансирање програма од јавног интереса која реализују удружења. </w:t>
      </w:r>
    </w:p>
    <w:p w:rsidR="00B5096F" w:rsidRPr="00C041D6" w:rsidRDefault="00B5096F" w:rsidP="00B5096F">
      <w:pPr>
        <w:jc w:val="both"/>
        <w:rPr>
          <w:sz w:val="22"/>
          <w:szCs w:val="22"/>
          <w:lang w:val="sr-Cyrl-CS"/>
        </w:rPr>
      </w:pPr>
    </w:p>
    <w:p w:rsidR="00B5096F" w:rsidRPr="00C041D6" w:rsidRDefault="00B5096F" w:rsidP="00B5096F">
      <w:pPr>
        <w:jc w:val="both"/>
        <w:rPr>
          <w:sz w:val="22"/>
          <w:szCs w:val="22"/>
          <w:lang w:val="sr-Cyrl-CS"/>
        </w:rPr>
      </w:pPr>
      <w:r w:rsidRPr="00C041D6">
        <w:rPr>
          <w:sz w:val="22"/>
          <w:szCs w:val="22"/>
          <w:lang w:val="sr-Cyrl-CS"/>
        </w:rPr>
        <w:t>У 2017. години Представници регистра спорта су у сарадњи са надлежним министарством учествовали у доношењу измена Правилника о гранама и областима спорта, и учествовали су у изради кратке инструкције за поступање спортских инспектора у поступку вршења надзора као и за моделе одлука које ће спортски инспектори достављати надлежном регистру на регистрацију.</w:t>
      </w:r>
    </w:p>
    <w:p w:rsidR="00B5096F" w:rsidRPr="00C041D6" w:rsidRDefault="00B5096F" w:rsidP="00B5096F">
      <w:pPr>
        <w:jc w:val="both"/>
        <w:rPr>
          <w:sz w:val="22"/>
          <w:szCs w:val="22"/>
          <w:lang w:val="sr-Cyrl-CS"/>
        </w:rPr>
      </w:pPr>
    </w:p>
    <w:p w:rsidR="006C5E4D" w:rsidRPr="00C041D6" w:rsidRDefault="00B5096F" w:rsidP="00B5096F">
      <w:pPr>
        <w:pStyle w:val="ListParagraph"/>
        <w:ind w:left="0"/>
        <w:jc w:val="both"/>
        <w:rPr>
          <w:color w:val="BFBFBF" w:themeColor="background1" w:themeShade="BF"/>
          <w:sz w:val="22"/>
          <w:szCs w:val="22"/>
          <w:lang w:val="sr-Cyrl-CS"/>
        </w:rPr>
      </w:pPr>
      <w:r w:rsidRPr="00C041D6">
        <w:rPr>
          <w:sz w:val="22"/>
          <w:szCs w:val="22"/>
          <w:lang w:val="sr-Cyrl-CS"/>
        </w:rPr>
        <w:t>У 2017. години представници регистара су сарађивали са представницима Државне ревизорске институције у вршењу послова из њихове надлежности.</w:t>
      </w:r>
    </w:p>
    <w:p w:rsidR="00A43E16" w:rsidRPr="00C041D6" w:rsidRDefault="00A43E16" w:rsidP="00E20CD1">
      <w:pPr>
        <w:pStyle w:val="ListParagraph"/>
        <w:ind w:left="0"/>
        <w:jc w:val="both"/>
        <w:rPr>
          <w:color w:val="BFBFBF" w:themeColor="background1" w:themeShade="BF"/>
          <w:sz w:val="22"/>
          <w:szCs w:val="22"/>
          <w:lang w:val="sr-Cyrl-CS"/>
        </w:rPr>
      </w:pPr>
    </w:p>
    <w:p w:rsidR="006C5E4D" w:rsidRPr="00C041D6" w:rsidRDefault="006C5E4D" w:rsidP="006C5E4D">
      <w:pPr>
        <w:pStyle w:val="ListParagraph"/>
        <w:ind w:left="0"/>
        <w:jc w:val="both"/>
        <w:rPr>
          <w:color w:val="BFBFBF" w:themeColor="background1" w:themeShade="BF"/>
          <w:sz w:val="22"/>
          <w:szCs w:val="22"/>
          <w:lang w:val="sr-Cyrl-CS"/>
        </w:rPr>
      </w:pPr>
    </w:p>
    <w:tbl>
      <w:tblPr>
        <w:tblStyle w:val="MediumList2-Accent1"/>
        <w:tblW w:w="0" w:type="auto"/>
        <w:tblLook w:val="04A0"/>
      </w:tblPr>
      <w:tblGrid>
        <w:gridCol w:w="843"/>
        <w:gridCol w:w="8782"/>
      </w:tblGrid>
      <w:tr w:rsidR="006C5E4D" w:rsidRPr="00591FC5" w:rsidTr="007A06EE">
        <w:trPr>
          <w:cnfStyle w:val="100000000000"/>
          <w:trHeight w:val="567"/>
        </w:trPr>
        <w:tc>
          <w:tcPr>
            <w:cnfStyle w:val="001000000100"/>
            <w:tcW w:w="839" w:type="dxa"/>
            <w:shd w:val="clear" w:color="auto" w:fill="B8CCE4" w:themeFill="accent1" w:themeFillTint="66"/>
            <w:vAlign w:val="center"/>
          </w:tcPr>
          <w:p w:rsidR="006C5E4D" w:rsidRPr="00591FC5" w:rsidRDefault="006C5E4D" w:rsidP="007A06EE">
            <w:pPr>
              <w:pStyle w:val="Heading1"/>
              <w:jc w:val="center"/>
              <w:outlineLvl w:val="0"/>
              <w:rPr>
                <w:noProof w:val="0"/>
                <w:color w:val="000000" w:themeColor="text1"/>
                <w:szCs w:val="24"/>
                <w:lang w:val="sr-Cyrl-CS"/>
              </w:rPr>
            </w:pPr>
            <w:r w:rsidRPr="00591FC5">
              <w:rPr>
                <w:noProof w:val="0"/>
                <w:color w:val="000000" w:themeColor="text1"/>
                <w:szCs w:val="24"/>
                <w:lang w:val="sr-Cyrl-CS"/>
              </w:rPr>
              <w:br w:type="page"/>
            </w:r>
            <w:bookmarkStart w:id="124" w:name="_Toc442947035"/>
            <w:bookmarkStart w:id="125" w:name="_Toc475365400"/>
            <w:r w:rsidRPr="00591FC5">
              <w:rPr>
                <w:noProof w:val="0"/>
                <w:color w:val="000000" w:themeColor="text1"/>
                <w:szCs w:val="24"/>
                <w:lang w:val="sr-Cyrl-CS"/>
              </w:rPr>
              <w:t>XV</w:t>
            </w:r>
            <w:bookmarkEnd w:id="124"/>
            <w:r w:rsidR="000D6903" w:rsidRPr="00591FC5">
              <w:rPr>
                <w:noProof w:val="0"/>
                <w:color w:val="000000" w:themeColor="text1"/>
                <w:szCs w:val="24"/>
                <w:lang w:val="sr-Cyrl-CS"/>
              </w:rPr>
              <w:t>I</w:t>
            </w:r>
            <w:r w:rsidR="000E7CAF" w:rsidRPr="00591FC5">
              <w:rPr>
                <w:noProof w:val="0"/>
                <w:color w:val="000000" w:themeColor="text1"/>
                <w:szCs w:val="24"/>
                <w:lang w:val="sr-Cyrl-CS"/>
              </w:rPr>
              <w:t>I</w:t>
            </w:r>
            <w:r w:rsidR="000D6903" w:rsidRPr="00591FC5">
              <w:rPr>
                <w:noProof w:val="0"/>
                <w:color w:val="000000" w:themeColor="text1"/>
                <w:szCs w:val="24"/>
                <w:lang w:val="sr-Cyrl-CS"/>
              </w:rPr>
              <w:t>I</w:t>
            </w:r>
            <w:bookmarkEnd w:id="125"/>
          </w:p>
        </w:tc>
        <w:tc>
          <w:tcPr>
            <w:tcW w:w="8930" w:type="dxa"/>
            <w:vAlign w:val="center"/>
          </w:tcPr>
          <w:p w:rsidR="006C5E4D" w:rsidRPr="00591FC5" w:rsidRDefault="006C5E4D" w:rsidP="007A06EE">
            <w:pPr>
              <w:pStyle w:val="Heading1"/>
              <w:jc w:val="center"/>
              <w:outlineLvl w:val="0"/>
              <w:cnfStyle w:val="100000000000"/>
              <w:rPr>
                <w:noProof w:val="0"/>
                <w:color w:val="000000" w:themeColor="text1"/>
                <w:szCs w:val="24"/>
                <w:lang w:val="sr-Cyrl-CS"/>
              </w:rPr>
            </w:pPr>
            <w:bookmarkStart w:id="126" w:name="_Toc442947036"/>
            <w:bookmarkStart w:id="127" w:name="_Toc475365401"/>
            <w:r w:rsidRPr="00591FC5">
              <w:rPr>
                <w:noProof w:val="0"/>
                <w:color w:val="000000" w:themeColor="text1"/>
                <w:szCs w:val="24"/>
                <w:lang w:val="sr-Cyrl-CS"/>
              </w:rPr>
              <w:t>РЕГИСТАР ФИНАНСИЈСКИХ ИЗВЕШТАЈА</w:t>
            </w:r>
            <w:bookmarkEnd w:id="126"/>
            <w:bookmarkEnd w:id="127"/>
          </w:p>
        </w:tc>
      </w:tr>
    </w:tbl>
    <w:p w:rsidR="006C5E4D" w:rsidRPr="00C041D6" w:rsidRDefault="006C5E4D" w:rsidP="006C5E4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808080" w:themeColor="background1" w:themeShade="80"/>
          <w:sz w:val="22"/>
          <w:szCs w:val="22"/>
          <w:lang w:val="sr-Cyrl-CS"/>
        </w:rPr>
      </w:pPr>
    </w:p>
    <w:p w:rsidR="00AF7808" w:rsidRDefault="00AF7808"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041D6">
        <w:rPr>
          <w:b/>
          <w:sz w:val="22"/>
          <w:szCs w:val="22"/>
          <w:lang w:val="sr-Cyrl-CS"/>
        </w:rPr>
        <w:t>Уводне напомене</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току 2017. године послови у Регистру финансијских извештаја усмерени су на обезбеђивању свих услова за правовремен почетак обављања послова пријема и обраде извештаја за статистичке потребе, пријема, обраде и јавног објављивања редовних годишњих и консолидованих финансијских извештаја и прописане документације (укључујући и све врсте замена финансијских извештаја и документације), ванредних финансијских извештаја, као и изјава о неактивности за 2016. годину (у даљем тексту: „извештаји за 2016. годину</w:t>
      </w:r>
      <w:r w:rsidR="00756E97">
        <w:rPr>
          <w:sz w:val="22"/>
          <w:szCs w:val="22"/>
          <w:lang w:val="sr-Cyrl-CS"/>
        </w:rPr>
        <w:t>”</w:t>
      </w:r>
      <w:r w:rsidRPr="00C041D6">
        <w:rPr>
          <w:sz w:val="22"/>
          <w:szCs w:val="22"/>
          <w:lang w:val="sr-Cyrl-CS"/>
        </w:rPr>
        <w:t>), које су, другу годину за редом, сви обвезници били дужни да доставе у електронској форми применом Посебног информационог система Агенције (у даљем тексту: „ПИС ФИ систем</w:t>
      </w:r>
      <w:r w:rsidR="00756E97">
        <w:rPr>
          <w:sz w:val="22"/>
          <w:szCs w:val="22"/>
          <w:lang w:val="sr-Cyrl-CS"/>
        </w:rPr>
        <w:t>”</w:t>
      </w:r>
      <w:r w:rsidRPr="00C041D6">
        <w:rPr>
          <w:sz w:val="22"/>
          <w:szCs w:val="22"/>
          <w:lang w:val="sr-Cyrl-CS"/>
        </w:rPr>
        <w:t>). Следствено томе, у делу послова финансијских извештаја рад  Регистра одвијао се у оквиру следећих група послова: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E375AE">
      <w:pPr>
        <w:widowControl w:val="0"/>
        <w:numPr>
          <w:ilvl w:val="0"/>
          <w:numId w:val="2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Дорада методолошко-технолошких поставки на којима је заснован рад ПИС ФИ система;</w:t>
      </w:r>
    </w:p>
    <w:p w:rsidR="00C041D6" w:rsidRPr="00C041D6" w:rsidRDefault="00C041D6" w:rsidP="00E375AE">
      <w:pPr>
        <w:widowControl w:val="0"/>
        <w:numPr>
          <w:ilvl w:val="0"/>
          <w:numId w:val="2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Обезбеђивање претпоставки за пријем, обраду и јавно објављивање извештаја за 2016. годину у складу са Законом о рачуноводству (</w:t>
      </w:r>
      <w:r w:rsidR="00756E97">
        <w:rPr>
          <w:sz w:val="22"/>
          <w:szCs w:val="22"/>
          <w:lang w:val="sr-Cyrl-CS"/>
        </w:rPr>
        <w:t>у даљем тексту: Закон</w:t>
      </w:r>
      <w:r w:rsidRPr="00C041D6">
        <w:rPr>
          <w:sz w:val="22"/>
          <w:szCs w:val="22"/>
          <w:lang w:val="sr-Cyrl-CS"/>
        </w:rPr>
        <w:t>);</w:t>
      </w:r>
    </w:p>
    <w:p w:rsidR="00C041D6" w:rsidRPr="00C041D6" w:rsidRDefault="00C041D6" w:rsidP="00E375AE">
      <w:pPr>
        <w:widowControl w:val="0"/>
        <w:numPr>
          <w:ilvl w:val="0"/>
          <w:numId w:val="2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Пријем, обрада и јавно објављивање извештаја за 2016. годину у складу са Законом;</w:t>
      </w:r>
    </w:p>
    <w:p w:rsidR="00C041D6" w:rsidRPr="00C041D6" w:rsidRDefault="00C041D6" w:rsidP="00E375AE">
      <w:pPr>
        <w:widowControl w:val="0"/>
        <w:numPr>
          <w:ilvl w:val="0"/>
          <w:numId w:val="2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Подношење пријава за привредни преступ. </w:t>
      </w:r>
    </w:p>
    <w:p w:rsidR="00C041D6" w:rsidRPr="00C041D6" w:rsidRDefault="00C041D6" w:rsidP="00C041D6">
      <w:pPr>
        <w:widowControl w:val="0"/>
        <w:autoSpaceDE w:val="0"/>
        <w:autoSpaceDN w:val="0"/>
        <w:adjustRightInd w:val="0"/>
        <w:jc w:val="both"/>
        <w:rPr>
          <w:sz w:val="22"/>
          <w:szCs w:val="22"/>
          <w:lang w:val="sr-Cyrl-CS"/>
        </w:rPr>
      </w:pPr>
      <w:r w:rsidRPr="00C041D6">
        <w:rPr>
          <w:sz w:val="22"/>
          <w:szCs w:val="22"/>
          <w:lang w:val="sr-Cyrl-CS"/>
        </w:rPr>
        <w:tab/>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делу послова бонитета и анализа и пружањa услуга из Регистра у току 2017. године обављени су следећи послови: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E375AE">
      <w:pPr>
        <w:numPr>
          <w:ilvl w:val="0"/>
          <w:numId w:val="23"/>
        </w:numPr>
        <w:jc w:val="both"/>
        <w:rPr>
          <w:rFonts w:eastAsia="Calibri"/>
          <w:sz w:val="22"/>
          <w:szCs w:val="22"/>
          <w:lang w:val="sr-Cyrl-CS"/>
        </w:rPr>
      </w:pPr>
      <w:r w:rsidRPr="00C041D6">
        <w:rPr>
          <w:rFonts w:eastAsia="Calibri"/>
          <w:sz w:val="22"/>
          <w:szCs w:val="22"/>
          <w:lang w:val="sr-Cyrl-CS"/>
        </w:rPr>
        <w:t>Активности у вези макроекономског информисања – израда и доношење методологије, израда и објављивање Годишњег билтена финансијских извештаја за 2016. годину, Саопштења о пословању привреде у Републици Србији у 2016. години, затим саопштења „СТО НАЈ.... привредних друштава у Републици Србији у 2016. години</w:t>
      </w:r>
      <w:r w:rsidR="00756E97">
        <w:rPr>
          <w:rFonts w:eastAsia="Calibri"/>
          <w:sz w:val="22"/>
          <w:szCs w:val="22"/>
          <w:lang w:val="sr-Cyrl-CS"/>
        </w:rPr>
        <w:t>”</w:t>
      </w:r>
      <w:r w:rsidRPr="00C041D6">
        <w:rPr>
          <w:rFonts w:eastAsia="Calibri"/>
          <w:sz w:val="22"/>
          <w:szCs w:val="22"/>
          <w:lang w:val="sr-Cyrl-CS"/>
        </w:rPr>
        <w:t xml:space="preserve"> и Саопштења о пословању економских целина у Републици Србији у 2016. години</w:t>
      </w:r>
    </w:p>
    <w:p w:rsidR="00C041D6" w:rsidRPr="00C041D6" w:rsidRDefault="00C041D6" w:rsidP="00E375AE">
      <w:pPr>
        <w:numPr>
          <w:ilvl w:val="0"/>
          <w:numId w:val="23"/>
        </w:numPr>
        <w:jc w:val="both"/>
        <w:rPr>
          <w:rFonts w:eastAsia="Calibri"/>
          <w:sz w:val="22"/>
          <w:szCs w:val="22"/>
          <w:lang w:val="sr-Cyrl-CS"/>
        </w:rPr>
      </w:pPr>
      <w:r w:rsidRPr="00C041D6">
        <w:rPr>
          <w:rFonts w:eastAsia="Calibri"/>
          <w:sz w:val="22"/>
          <w:szCs w:val="22"/>
          <w:lang w:val="sr-Cyrl-CS"/>
        </w:rPr>
        <w:t>Израда измена и допуна Каталога услуга бонитета у којима су укључени подаци из финансијских извештаја за 2016. годину</w:t>
      </w:r>
    </w:p>
    <w:p w:rsidR="00C041D6" w:rsidRPr="00C041D6" w:rsidRDefault="00C041D6" w:rsidP="00E375AE">
      <w:pPr>
        <w:numPr>
          <w:ilvl w:val="0"/>
          <w:numId w:val="23"/>
        </w:numPr>
        <w:jc w:val="both"/>
        <w:rPr>
          <w:rFonts w:eastAsia="Calibri"/>
          <w:sz w:val="22"/>
          <w:szCs w:val="22"/>
          <w:lang w:val="sr-Cyrl-CS"/>
        </w:rPr>
      </w:pPr>
      <w:r w:rsidRPr="00C041D6">
        <w:rPr>
          <w:rFonts w:eastAsia="Calibri"/>
          <w:sz w:val="22"/>
          <w:szCs w:val="22"/>
          <w:lang w:val="sr-Cyrl-CS"/>
        </w:rPr>
        <w:t>Утврђивање података, показатеља и оцена бонитета за 2016. годину</w:t>
      </w:r>
    </w:p>
    <w:p w:rsidR="00C041D6" w:rsidRPr="00C041D6" w:rsidRDefault="00C041D6" w:rsidP="00E375AE">
      <w:pPr>
        <w:numPr>
          <w:ilvl w:val="0"/>
          <w:numId w:val="23"/>
        </w:numPr>
        <w:jc w:val="both"/>
        <w:rPr>
          <w:rFonts w:eastAsia="Calibri"/>
          <w:sz w:val="22"/>
          <w:szCs w:val="22"/>
          <w:lang w:val="sr-Cyrl-CS"/>
        </w:rPr>
      </w:pPr>
      <w:r w:rsidRPr="00C041D6">
        <w:rPr>
          <w:rFonts w:eastAsia="Calibri"/>
          <w:sz w:val="22"/>
          <w:szCs w:val="22"/>
          <w:lang w:val="sr-Cyrl-CS"/>
        </w:rPr>
        <w:t>Пружање услуга из Регистра финансијских извештаја</w:t>
      </w:r>
    </w:p>
    <w:p w:rsidR="00C041D6" w:rsidRPr="00C041D6" w:rsidRDefault="00C041D6" w:rsidP="00E375AE">
      <w:pPr>
        <w:numPr>
          <w:ilvl w:val="0"/>
          <w:numId w:val="23"/>
        </w:numPr>
        <w:jc w:val="both"/>
        <w:rPr>
          <w:rFonts w:eastAsia="Calibri"/>
          <w:sz w:val="22"/>
          <w:szCs w:val="22"/>
          <w:lang w:val="sr-Cyrl-CS"/>
        </w:rPr>
      </w:pPr>
      <w:r w:rsidRPr="00C041D6">
        <w:rPr>
          <w:rFonts w:eastAsia="Calibri"/>
          <w:sz w:val="22"/>
          <w:szCs w:val="22"/>
          <w:lang w:val="sr-Cyrl-CS"/>
        </w:rPr>
        <w:t>Учешће у изради Регионалног портала привредних регистара Западног Балкана.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041D6">
        <w:rPr>
          <w:b/>
          <w:sz w:val="22"/>
          <w:szCs w:val="22"/>
          <w:lang w:val="sr-Cyrl-CS"/>
        </w:rPr>
        <w:t>Дорада Посебног информационог система Агенције</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посматраном периоду Регистар је своје активности фокусирао на доради ПИС ФИ система који треба да буде у функцији за пријем, обраду и јавно објављивање извештаја за 2016. годину, односно на дефинисању методолошко -технолошких поставки за измену и допуну истог.</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Такође, настављене су и активности на доради дела система који обезбеђује подношење пријава за привредни преступ и за вођење евиденције о поднетим пријавама.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t xml:space="preserve">Измена и допуна методолошко-технолошких поставки на којима се заснива рад ПИС ФИ система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Један део методолошко-технолошких решења која није било могуће имплементирати у ПИС ФИ систем током пријема и обраде извештаја за 2015. годину, али и нова решења и правила која су се искристалисала приликом обраде тих извештаја, условила су и наметнула потребу активирања нереализованих захтева и дефинисања нових решења које је било нужнo уградити у ПИС ФИ систем за пријем и обраду извештаја за 2016. годину. На основу искустaва из обраде извештаја за 2015. годину, већ у последњем кварталу 2016, започет је рад на дефинисању методолошко-технолошких решења која је нужно уградити у систем (изменом постојећих или уградњом потпуно нових пословних правила). По дефинисању ових решења достављен је захтев за дораду ПИС ФИ система Сектору за информатику и развој (Сектор ИТ) на разматрање - са називом, описом активности и извршиоцима те активности.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захтеву је дато укупно 37 измењених, тј. допуњених пословних правила, а односила су се пре свега на решавање проблема по врстама извештаја (за статистичке потребе, редовни годишњи финансијски извештаји, консолидовани, ванредни извештаји, замена извештаја, замена документације уз извештаје). Најзначајније унапређење ПИС ФИ система Агенције за пријем и обраду извештаја за 2016. годину извршено је обезбеђењем нових апликативних решења за: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E375AE">
      <w:pPr>
        <w:widowControl w:val="0"/>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комплетну аутоматску контролу квалификованог електронског потписа, чиме је обезбеђена техничка исправност потписа;</w:t>
      </w:r>
    </w:p>
    <w:p w:rsidR="00C041D6" w:rsidRPr="00C041D6" w:rsidRDefault="00C041D6" w:rsidP="00E375AE">
      <w:pPr>
        <w:widowControl w:val="0"/>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електронско плаћање  и упаривање накнада за обраду и јавно објављивање извештаја.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Заједнички састанак са Сектором за ИТ је одржан крајем 2016. године, а у реализацију предложених решења кроз ажурирање ПИС ФИ система кренуло се почетком јануара 2017. године.</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Након допуњеног (ажурираног) ПИС ФИ система у Сектору за ИТ, а у складу са методолошко- технолошким решењима која су наведена у захтеву, у току јануара у Регистру су извршена сва тестирања ажурираног ПИС ФИ система у делу који се односи на стављање тог система на употребу екстерним корисницима за састављање и достављање извештаја за статистичке потребе (СИ), затим за истовремено достављање извештаја за статистичке потребе и редовних годишњих финансијских извештаја (СИ_ГФИ), као и Изјава о неактивности за све врсте обвезника (привредна друштва и предузетнике, друга правна лица и све финансијске институције).</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Током фебруара ове године, заједно са Сектором за ИТ, након ажурирања ПИС ФИ система  у делу који се односи на поступак обраде извештаја за 2016. годину  (за интерне кориснике), настављен је поступак тестирања система за пријем редовних годишњих финансијских извештаја, који је почетком марта стављен на располагање екстерним корисницима. Истовремено је интерним корисницима омогућен поступак обраде и реализација излазне документације у форми обавештења обвезника о недостацима или потврди о исправности извештаја и њиховој објави на интернет страни Агенције.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периоду април  – јун  2017. године извршена је припрема и тестирање ПИС ФИ система за пријем и обраду консолидованих финансијских извештаја са одговарајућом документацијом, као и све врсте замена финансијских извештаја и документације уз те извештаје за 2016. годину, ванредних финансијских извештаја за 2016. и 2017. годину, који је стављен на располагање екстерним корисницима за састављање свих врста извештаја.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У периоду јули – септембар, извршено је тестирање обраде и објаве замене консолидованих                                                                                                                                                                                           финансијских извештаја као и замена документације уз те извештаје и стављена на располагање </w:t>
      </w:r>
      <w:r w:rsidRPr="00C041D6">
        <w:rPr>
          <w:sz w:val="22"/>
          <w:szCs w:val="22"/>
          <w:lang w:val="sr-Cyrl-CS"/>
        </w:rPr>
        <w:lastRenderedPageBreak/>
        <w:t>интерним корисницима. Такође је извршена допуна контролних правила у пајтон скриптама у консолидованим финансијским извештајима за банке. У истом периоду извршено је тестирање  процеса завршетка обраде неисправних финансијских извештаја за правна лица која у прописаном року нису отклонила недостатке у тим извештајима, како би исти били објављени најкасније до 31. октобра ове године.</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У последњем  кварталу 2017. године, извршена је објава неисправних финансијских извештаја са листом утврђених недостатака, затим, објављени су подаци о обвезницима који су финансијске извештаје и прописану документацију доставили супротно Закону, као и подаци о обвезницима који нису уплатили накнаду за обраду и јавно објављивање финансијског извештаја и прописане документације. Такође, започете су припреме и тестирање ПИС ФИ система, а у вези пријема, обраде и јавно објављивање извештаја за 2017. годину. С тим у вези одржан је састанак са ИТ службом на којем су дефинисани основни захтеви Регистра и рокови за њихово извршење.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b/>
          <w:i/>
          <w:sz w:val="22"/>
          <w:szCs w:val="22"/>
          <w:lang w:val="sr-Cyrl-CS"/>
        </w:rPr>
        <w:t>Дорада дела ПИС ФИ система за подношење пријава за привредни</w:t>
      </w:r>
      <w:r w:rsidRPr="00C041D6">
        <w:rPr>
          <w:sz w:val="22"/>
          <w:szCs w:val="22"/>
          <w:lang w:val="sr-Cyrl-CS"/>
        </w:rPr>
        <w:t xml:space="preserve"> </w:t>
      </w:r>
      <w:r w:rsidRPr="00C041D6">
        <w:rPr>
          <w:b/>
          <w:i/>
          <w:sz w:val="22"/>
          <w:szCs w:val="22"/>
          <w:lang w:val="sr-Cyrl-CS"/>
        </w:rPr>
        <w:t>преступ</w:t>
      </w:r>
      <w:r w:rsidRPr="00C041D6">
        <w:rPr>
          <w:sz w:val="22"/>
          <w:szCs w:val="22"/>
          <w:lang w:val="sr-Cyrl-CS"/>
        </w:rPr>
        <w:t xml:space="preserve">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Током 2017. године настављене су активности везане за дораду дела ПИС ФИ система који обезбеђује  подношење пријава за привредни преступ, против правних лица која нису доставила редовне годишње финансијске извештаје и прописану документацију, односно извештаје за статистичке потребе и вођење евиденције о поднетим пријавама. У том смислу, акценат је био на доради система на начин да се унапреди праћење и надзор над поступком подношења пријава (израда збирних прегледа и статистика, праћење учинка запослених, редефинисање права које у систему имају запослени итд.). Такође, интензивиране су и активности везане за припрему тог система за подношење пријава због недостављања извештаја за 2015. годину.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041D6">
        <w:rPr>
          <w:b/>
          <w:sz w:val="22"/>
          <w:szCs w:val="22"/>
          <w:lang w:val="sr-Cyrl-CS"/>
        </w:rPr>
        <w:t>Обезбеђивање претпоставки за пријем и обраду извештаја за 2016. годину у складу са Законом</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Узимајући у обзир чињеницу да се све врсте извештаја за 2016. годину, за све групе правних лица достављају искључиво у електронском облику (у ПИС ФИ систему Агенције), са квалификованим електронским потписом законског заступника, у Регистру су извршене све припреме за пријем и обраду достављених извештаја и то:</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E375AE">
      <w:pPr>
        <w:widowControl w:val="0"/>
        <w:numPr>
          <w:ilvl w:val="0"/>
          <w:numId w:val="2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Утврђивање Евиденције обвезника достављања извештаја за 2016. годину и њихова објава на интернет страници Агенције;</w:t>
      </w:r>
    </w:p>
    <w:p w:rsidR="00C041D6" w:rsidRPr="00C041D6" w:rsidRDefault="00C041D6" w:rsidP="00E375AE">
      <w:pPr>
        <w:widowControl w:val="0"/>
        <w:numPr>
          <w:ilvl w:val="0"/>
          <w:numId w:val="2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Стављање ПИС ФИ система на располагање екстерним и интерним корисницима; </w:t>
      </w:r>
    </w:p>
    <w:p w:rsidR="00C041D6" w:rsidRPr="00C041D6" w:rsidRDefault="00C041D6" w:rsidP="00E375AE">
      <w:pPr>
        <w:widowControl w:val="0"/>
        <w:numPr>
          <w:ilvl w:val="0"/>
          <w:numId w:val="2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Припрема и објављивање на интернет страници Агенције презентационих текстова везано за послове пријема и обраде извештаја за 2016. Годину.</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t>Утврђивање Евиденције обвезника достављања извештаја за 2016. годину</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У посматраном периоду извршено је ажурирање објављених релевантних статусних података о обвезницима достављања извештаја за 2016. годину и њиховим законским заступницима, на основу рекламација обвезника, уколико су статусни подаци у тој евиденцији неажурни (што се пре свега односи на обвезнике који се не региструју у статусним регистрима које води Агенција). Поред наведеног, разлог за обраћање Регистру је и то што поједини обвезници сматрају да је група у коју су правна лица разврстана погрешно опредељена, а последично и рачуноводствена регулатива коју могу да примењују, те да није исправно утврђена обавеза вршења ревизије. Током 2017. године, Регистру је упућено око </w:t>
      </w:r>
      <w:r w:rsidRPr="00C041D6">
        <w:rPr>
          <w:b/>
          <w:sz w:val="22"/>
          <w:szCs w:val="22"/>
          <w:lang w:val="sr-Cyrl-CS"/>
        </w:rPr>
        <w:t>6.300 рекламација,</w:t>
      </w:r>
      <w:r w:rsidRPr="00C041D6">
        <w:rPr>
          <w:sz w:val="22"/>
          <w:szCs w:val="22"/>
          <w:lang w:val="sr-Cyrl-CS"/>
        </w:rPr>
        <w:t xml:space="preserve"> од чега је, по извршеној провери навода из рекламације, уважено њих око </w:t>
      </w:r>
      <w:r w:rsidRPr="00C041D6">
        <w:rPr>
          <w:b/>
          <w:sz w:val="22"/>
          <w:szCs w:val="22"/>
          <w:lang w:val="sr-Cyrl-CS"/>
        </w:rPr>
        <w:t>2.150</w:t>
      </w:r>
      <w:r w:rsidRPr="00C041D6">
        <w:rPr>
          <w:sz w:val="22"/>
          <w:szCs w:val="22"/>
          <w:lang w:val="sr-Cyrl-CS"/>
        </w:rPr>
        <w:t xml:space="preserve">. Поред тога, током посматраног периода упућено је додатних </w:t>
      </w:r>
      <w:r w:rsidRPr="00C041D6">
        <w:rPr>
          <w:b/>
          <w:sz w:val="22"/>
          <w:szCs w:val="22"/>
          <w:lang w:val="sr-Cyrl-CS"/>
        </w:rPr>
        <w:t>504 захтева</w:t>
      </w:r>
      <w:r w:rsidRPr="00C041D6">
        <w:rPr>
          <w:sz w:val="22"/>
          <w:szCs w:val="22"/>
          <w:lang w:val="sr-Cyrl-CS"/>
        </w:rPr>
        <w:t xml:space="preserve"> од стране запослених који врше обраду извештаја у оквиру ПИС ФИ система, за ажурирање статусних података у Евиденцији обвезника.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B6349A" w:rsidRDefault="00B6349A">
      <w:pPr>
        <w:spacing w:after="200" w:line="276" w:lineRule="auto"/>
        <w:rPr>
          <w:b/>
          <w:i/>
          <w:sz w:val="22"/>
          <w:szCs w:val="22"/>
          <w:lang w:val="sr-Cyrl-CS"/>
        </w:rPr>
      </w:pPr>
      <w:r>
        <w:rPr>
          <w:b/>
          <w:i/>
          <w:sz w:val="22"/>
          <w:szCs w:val="22"/>
          <w:lang w:val="sr-Cyrl-CS"/>
        </w:rPr>
        <w:br w:type="page"/>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lastRenderedPageBreak/>
        <w:t>Стављање ПИС ФИ система на располагање екстерним и интерним корисницима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t xml:space="preserve">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ПИС ФИ систем, путем интернет странице Агенције стављен је на располагање свим екстерним корисницима у законом прописаном року, </w:t>
      </w:r>
      <w:r w:rsidRPr="00C041D6">
        <w:rPr>
          <w:b/>
          <w:sz w:val="22"/>
          <w:szCs w:val="22"/>
          <w:lang w:val="sr-Cyrl-CS"/>
        </w:rPr>
        <w:t xml:space="preserve">31. јануара 2017. године. </w:t>
      </w:r>
      <w:r w:rsidRPr="00C041D6">
        <w:rPr>
          <w:sz w:val="22"/>
          <w:szCs w:val="22"/>
          <w:lang w:val="sr-Cyrl-CS"/>
        </w:rPr>
        <w:t>Од  почетка фебруара обвезници су почели са достављањем извештаја и нису имали веће застоје у процесу састављања и достављања извештаја, а о повременим (тренутним - краткотрајним) застојима  обавештавали су Агенцију путем позива или мејл порука, на које је у делу у којем је Регистар могао одговорити и пружити адекватну помоћ одговорено или су прослеђивани на техничку подршку sd@apr.gov.rs.</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ПИС ФИ систем за поступак обраде извештаја стављен је на располагање интерним корисницима </w:t>
      </w:r>
      <w:r w:rsidRPr="00C041D6">
        <w:rPr>
          <w:b/>
          <w:sz w:val="22"/>
          <w:szCs w:val="22"/>
          <w:lang w:val="sr-Cyrl-CS"/>
        </w:rPr>
        <w:t xml:space="preserve">26. фебруара ове године, </w:t>
      </w:r>
      <w:r w:rsidRPr="00C041D6">
        <w:rPr>
          <w:sz w:val="22"/>
          <w:szCs w:val="22"/>
          <w:lang w:val="sr-Cyrl-CS"/>
        </w:rPr>
        <w:t>и тада је почела обрада извештаја за 2016. годину. Током пријема и обраде извештаја за 2016. годину јављали су се одређени проблеми, који су решавани у врло кратким роковима.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Завршетком пријема Извештаја за статистичке потребе у законом предвиђеном року (28.02.2017), и обезбеђењем услова интерним корисницима за обраду тих извештаја,  већ почетком марта екстерним корисницима стављен је на располагање ПИС ФИ систем за састављање и достављање редовних годишњих финансијских извештаја за 2016.</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периоду април – септембар 2017. године, екстерним и интерним корисницима стављен је на располагање ПИС ФИ систем за пријем и обраду, консолидованих финансијских извештаја са одговарајућом документацијом, све врсте замена финансијских извештаја и документације уз те извештаје за 2016. годину, као и ванредних финансијских извештаја за 2016 и 2017. годину.</w:t>
      </w:r>
    </w:p>
    <w:p w:rsidR="00C041D6" w:rsidRPr="00C041D6" w:rsidRDefault="00C041D6" w:rsidP="00C041D6">
      <w:pPr>
        <w:ind w:right="32"/>
        <w:jc w:val="both"/>
        <w:rPr>
          <w:sz w:val="22"/>
          <w:szCs w:val="22"/>
          <w:lang w:val="sr-Cyrl-CS"/>
        </w:rPr>
      </w:pPr>
    </w:p>
    <w:p w:rsidR="00C041D6" w:rsidRPr="00C041D6" w:rsidRDefault="00C041D6" w:rsidP="00C041D6">
      <w:pPr>
        <w:ind w:right="32"/>
        <w:jc w:val="both"/>
        <w:rPr>
          <w:sz w:val="22"/>
          <w:szCs w:val="22"/>
          <w:lang w:val="sr-Cyrl-CS"/>
        </w:rPr>
      </w:pPr>
      <w:r w:rsidRPr="00C041D6">
        <w:rPr>
          <w:sz w:val="22"/>
          <w:szCs w:val="22"/>
          <w:lang w:val="sr-Cyrl-CS"/>
        </w:rPr>
        <w:t xml:space="preserve">У том контексту,  у периоду јануар – децембар ове године израђено је преко </w:t>
      </w:r>
      <w:r w:rsidRPr="00C041D6">
        <w:rPr>
          <w:b/>
          <w:sz w:val="22"/>
          <w:szCs w:val="22"/>
          <w:lang w:val="sr-Cyrl-CS"/>
        </w:rPr>
        <w:t>18.300 одговора обвезницима</w:t>
      </w:r>
      <w:r w:rsidRPr="00C041D6">
        <w:rPr>
          <w:sz w:val="22"/>
          <w:szCs w:val="22"/>
          <w:lang w:val="sr-Cyrl-CS"/>
        </w:rPr>
        <w:t xml:space="preserve"> у којима су им дата додатна појашњења везано за начин достављања свих врста извештаја. Велики број одговора односио се на стручну помоћ око решавања питања везаних за обавештења у којима им је указано на неусаглашеност одлука са подацима у обрасцима финансијских извештаја.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t>Припрема и објављивање на интернет страници Агенције презентационих текстова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На интернет страни Агенције у одељку Финансијски извештаји, </w:t>
      </w:r>
      <w:r w:rsidRPr="00C041D6">
        <w:rPr>
          <w:b/>
          <w:sz w:val="22"/>
          <w:szCs w:val="22"/>
          <w:lang w:val="sr-Cyrl-CS"/>
        </w:rPr>
        <w:t>31. јануара ове године</w:t>
      </w:r>
      <w:r w:rsidRPr="00C041D6">
        <w:rPr>
          <w:sz w:val="22"/>
          <w:szCs w:val="22"/>
          <w:lang w:val="sr-Cyrl-CS"/>
        </w:rPr>
        <w:t xml:space="preserve"> објављене су све информације везане за састављање и достављање извештаја за 2016. годину и то по врстама извештаја, у којима су наведени рокови, обим образаца и документације, накнада за објаву и друге битне информације, а у склопу сваке врсте извештаја, објављено је и посебно </w:t>
      </w:r>
      <w:r w:rsidRPr="00C041D6">
        <w:rPr>
          <w:i/>
          <w:sz w:val="22"/>
          <w:szCs w:val="22"/>
          <w:lang w:val="sr-Cyrl-CS"/>
        </w:rPr>
        <w:t>корисничко упутство</w:t>
      </w:r>
      <w:r w:rsidRPr="00C041D6">
        <w:rPr>
          <w:sz w:val="22"/>
          <w:szCs w:val="22"/>
          <w:lang w:val="sr-Cyrl-CS"/>
        </w:rPr>
        <w:t xml:space="preserve"> за састављање и достављање поједине врсте извештаја; истог дана омогућене су и све врсте претрага екстерним корисницима по МБ, ПИБ-у или називу обвезника.</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По први пут ове године, обезбеђена су и одговарајућа </w:t>
      </w:r>
      <w:r w:rsidRPr="00C041D6">
        <w:rPr>
          <w:i/>
          <w:sz w:val="22"/>
          <w:szCs w:val="22"/>
          <w:lang w:val="sr-Cyrl-CS"/>
        </w:rPr>
        <w:t>видео упутства</w:t>
      </w:r>
      <w:r w:rsidRPr="00C041D6">
        <w:rPr>
          <w:sz w:val="22"/>
          <w:szCs w:val="22"/>
          <w:lang w:val="sr-Cyrl-CS"/>
        </w:rPr>
        <w:t>, која су почетком фебруара стављена на располагање екстерним корисницима, а у функцији су оперативног поступка састављања и достављања извештаја.</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Такође, објављена су и сва правила рачунске и логичке контроле (pdf формат), као и сетови образаца финансијских  извештаја по групама правних лица.</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Припремљена су и оперативна правила за процес преузимања и обраде по врстама извештаја и дата на располагање интерним корисницима, учесницима у процесу обраде извештаја.</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041D6">
        <w:rPr>
          <w:b/>
          <w:sz w:val="22"/>
          <w:szCs w:val="22"/>
          <w:lang w:val="sr-Cyrl-CS"/>
        </w:rPr>
        <w:t>Пријем, обрада и јавно објављивање извештаја за 2016. годину у складу са Законом</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Закључно са 31. децембром 2017. године, у ПИС ФИ систему примљена су укупно </w:t>
      </w:r>
      <w:r w:rsidRPr="00C041D6">
        <w:rPr>
          <w:b/>
          <w:sz w:val="22"/>
          <w:szCs w:val="22"/>
          <w:lang w:val="sr-Cyrl-CS"/>
        </w:rPr>
        <w:t>318.675</w:t>
      </w:r>
      <w:r w:rsidRPr="00C041D6">
        <w:rPr>
          <w:sz w:val="22"/>
          <w:szCs w:val="22"/>
          <w:lang w:val="sr-Cyrl-CS"/>
        </w:rPr>
        <w:t xml:space="preserve"> предмета, од чега се </w:t>
      </w:r>
      <w:r w:rsidRPr="00C041D6">
        <w:rPr>
          <w:b/>
          <w:bCs/>
          <w:sz w:val="22"/>
          <w:szCs w:val="22"/>
          <w:lang w:val="sr-Cyrl-CS"/>
        </w:rPr>
        <w:t>316.345</w:t>
      </w:r>
      <w:r w:rsidRPr="00C041D6">
        <w:rPr>
          <w:b/>
          <w:bCs/>
          <w:sz w:val="20"/>
          <w:szCs w:val="20"/>
          <w:lang w:val="sr-Cyrl-CS"/>
        </w:rPr>
        <w:t xml:space="preserve"> </w:t>
      </w:r>
      <w:r w:rsidRPr="00C041D6">
        <w:rPr>
          <w:sz w:val="22"/>
          <w:szCs w:val="22"/>
          <w:lang w:val="sr-Cyrl-CS"/>
        </w:rPr>
        <w:t xml:space="preserve">предмета односе на регуларно достављене извештаје, а </w:t>
      </w:r>
      <w:r w:rsidRPr="00C041D6">
        <w:rPr>
          <w:b/>
          <w:sz w:val="22"/>
          <w:szCs w:val="22"/>
          <w:lang w:val="sr-Cyrl-CS"/>
        </w:rPr>
        <w:t>2.330</w:t>
      </w:r>
      <w:r w:rsidRPr="00C041D6">
        <w:rPr>
          <w:sz w:val="22"/>
          <w:szCs w:val="22"/>
          <w:lang w:val="sr-Cyrl-CS"/>
        </w:rPr>
        <w:t xml:space="preserve"> предмета на нерегуларно достављене извештаје (достављени у папиру – супротно закону и др.). Свим </w:t>
      </w:r>
      <w:r w:rsidRPr="00C041D6">
        <w:rPr>
          <w:sz w:val="22"/>
          <w:szCs w:val="22"/>
          <w:lang w:val="sr-Cyrl-CS"/>
        </w:rPr>
        <w:lastRenderedPageBreak/>
        <w:t>обвезницима који су извештаје доставили супротно закону, послати су дописи о немогућности обраде истих.</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следећем прегледу даје се структура примљених извештаја по врсти извештаја, а са аспекта обраде по броју уписаних у базу СИ, броју јавно објављених извештаја, броју извештаја који се налазе у поступку отклањања недостатака, или у поступку обраде, као и броју извештаја који су коначно неисправни:</w:t>
      </w:r>
    </w:p>
    <w:tbl>
      <w:tblPr>
        <w:tblStyle w:val="MediumList2-Accent1"/>
        <w:tblW w:w="10335" w:type="dxa"/>
        <w:jc w:val="center"/>
        <w:tblLayout w:type="fixed"/>
        <w:tblLook w:val="04E0"/>
      </w:tblPr>
      <w:tblGrid>
        <w:gridCol w:w="2655"/>
        <w:gridCol w:w="1277"/>
        <w:gridCol w:w="992"/>
        <w:gridCol w:w="1276"/>
        <w:gridCol w:w="1559"/>
        <w:gridCol w:w="1134"/>
        <w:gridCol w:w="1442"/>
      </w:tblGrid>
      <w:tr w:rsidR="00D34140" w:rsidRPr="00D34140" w:rsidTr="00D34140">
        <w:trPr>
          <w:cnfStyle w:val="100000000000"/>
          <w:trHeight w:val="758"/>
          <w:tblHeader/>
          <w:jc w:val="center"/>
        </w:trPr>
        <w:tc>
          <w:tcPr>
            <w:cnfStyle w:val="001000000100"/>
            <w:tcW w:w="2655" w:type="dxa"/>
            <w:noWrap/>
          </w:tcPr>
          <w:p w:rsidR="00C041D6" w:rsidRPr="00D34140" w:rsidRDefault="00C041D6" w:rsidP="006D1CBF">
            <w:pPr>
              <w:jc w:val="center"/>
              <w:rPr>
                <w:b/>
                <w:bCs/>
                <w:sz w:val="22"/>
                <w:szCs w:val="22"/>
                <w:lang w:val="sr-Cyrl-CS"/>
              </w:rPr>
            </w:pPr>
            <w:r w:rsidRPr="00D34140">
              <w:rPr>
                <w:b/>
                <w:bCs/>
                <w:sz w:val="22"/>
                <w:szCs w:val="22"/>
                <w:lang w:val="sr-Cyrl-CS"/>
              </w:rPr>
              <w:t>Врста извештаја</w:t>
            </w:r>
          </w:p>
        </w:tc>
        <w:tc>
          <w:tcPr>
            <w:tcW w:w="1277"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Примљен</w:t>
            </w:r>
          </w:p>
        </w:tc>
        <w:tc>
          <w:tcPr>
            <w:tcW w:w="992"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 xml:space="preserve">Уписан у базу СИ </w:t>
            </w:r>
          </w:p>
        </w:tc>
        <w:tc>
          <w:tcPr>
            <w:tcW w:w="1276"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Јавно објављен</w:t>
            </w:r>
          </w:p>
        </w:tc>
        <w:tc>
          <w:tcPr>
            <w:tcW w:w="1559"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У поступку отклањања недостатака</w:t>
            </w:r>
          </w:p>
        </w:tc>
        <w:tc>
          <w:tcPr>
            <w:tcW w:w="1134"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У поступку обраде</w:t>
            </w:r>
          </w:p>
        </w:tc>
        <w:tc>
          <w:tcPr>
            <w:tcW w:w="1442" w:type="dxa"/>
          </w:tcPr>
          <w:p w:rsidR="00C041D6" w:rsidRPr="00D34140" w:rsidRDefault="00C041D6" w:rsidP="00C041D6">
            <w:pPr>
              <w:jc w:val="center"/>
              <w:cnfStyle w:val="100000000000"/>
              <w:rPr>
                <w:b/>
                <w:bCs/>
                <w:sz w:val="22"/>
                <w:szCs w:val="22"/>
                <w:lang w:val="sr-Cyrl-CS"/>
              </w:rPr>
            </w:pPr>
            <w:r w:rsidRPr="00D34140">
              <w:rPr>
                <w:b/>
                <w:bCs/>
                <w:sz w:val="22"/>
                <w:szCs w:val="22"/>
                <w:lang w:val="sr-Cyrl-CS"/>
              </w:rPr>
              <w:t>Коначно неисправaн</w:t>
            </w:r>
          </w:p>
        </w:tc>
      </w:tr>
      <w:tr w:rsidR="00D34140" w:rsidRPr="00D34140" w:rsidTr="00D34140">
        <w:trPr>
          <w:cnfStyle w:val="000000100000"/>
          <w:trHeight w:val="425"/>
          <w:jc w:val="center"/>
        </w:trPr>
        <w:tc>
          <w:tcPr>
            <w:cnfStyle w:val="001000000000"/>
            <w:tcW w:w="2655" w:type="dxa"/>
            <w:tcBorders>
              <w:top w:val="single" w:sz="2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Извештај за статистичке потребе</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33.924</w:t>
            </w:r>
          </w:p>
        </w:tc>
        <w:tc>
          <w:tcPr>
            <w:tcW w:w="992" w:type="dxa"/>
            <w:noWrap/>
          </w:tcPr>
          <w:p w:rsidR="00C041D6" w:rsidRPr="00D34140" w:rsidRDefault="00C041D6" w:rsidP="00C041D6">
            <w:pPr>
              <w:jc w:val="right"/>
              <w:cnfStyle w:val="000000100000"/>
              <w:rPr>
                <w:sz w:val="22"/>
                <w:szCs w:val="22"/>
                <w:lang w:val="sr-Cyrl-CS"/>
              </w:rPr>
            </w:pPr>
            <w:r w:rsidRPr="00D34140">
              <w:rPr>
                <w:sz w:val="22"/>
                <w:szCs w:val="22"/>
                <w:lang w:val="sr-Cyrl-CS"/>
              </w:rPr>
              <w:t>33.355</w:t>
            </w:r>
          </w:p>
        </w:tc>
        <w:tc>
          <w:tcPr>
            <w:tcW w:w="1276" w:type="dxa"/>
            <w:noWrap/>
          </w:tcPr>
          <w:p w:rsidR="00C041D6" w:rsidRPr="00D34140" w:rsidRDefault="00C041D6" w:rsidP="00C041D6">
            <w:pPr>
              <w:jc w:val="right"/>
              <w:cnfStyle w:val="000000100000"/>
              <w:rPr>
                <w:sz w:val="22"/>
                <w:szCs w:val="22"/>
                <w:lang w:val="sr-Cyrl-CS"/>
              </w:rPr>
            </w:pP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569</w:t>
            </w:r>
          </w:p>
        </w:tc>
      </w:tr>
      <w:tr w:rsidR="00D34140" w:rsidRPr="00D34140" w:rsidTr="00D34140">
        <w:trPr>
          <w:trHeight w:val="71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Извештај за статистичке потребе и редовни годишњи финансијски извештај</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108.082</w:t>
            </w:r>
          </w:p>
        </w:tc>
        <w:tc>
          <w:tcPr>
            <w:tcW w:w="992" w:type="dxa"/>
            <w:noWrap/>
          </w:tcPr>
          <w:p w:rsidR="00C041D6" w:rsidRPr="00D34140" w:rsidRDefault="00C041D6" w:rsidP="00C041D6">
            <w:pPr>
              <w:jc w:val="right"/>
              <w:cnfStyle w:val="000000000000"/>
              <w:rPr>
                <w:sz w:val="22"/>
                <w:szCs w:val="22"/>
                <w:lang w:val="sr-Cyrl-CS"/>
              </w:rPr>
            </w:pPr>
            <w:r w:rsidRPr="00D34140">
              <w:rPr>
                <w:sz w:val="22"/>
                <w:szCs w:val="22"/>
                <w:lang w:val="sr-Cyrl-CS"/>
              </w:rPr>
              <w:t>107.506</w:t>
            </w:r>
          </w:p>
        </w:tc>
        <w:tc>
          <w:tcPr>
            <w:tcW w:w="1276" w:type="dxa"/>
            <w:noWrap/>
          </w:tcPr>
          <w:p w:rsidR="00C041D6" w:rsidRPr="00D34140" w:rsidRDefault="00C041D6" w:rsidP="00C041D6">
            <w:pPr>
              <w:jc w:val="right"/>
              <w:cnfStyle w:val="000000000000"/>
              <w:rPr>
                <w:sz w:val="22"/>
                <w:szCs w:val="22"/>
                <w:lang w:val="sr-Cyrl-CS"/>
              </w:rPr>
            </w:pP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r w:rsidRPr="00D34140">
              <w:rPr>
                <w:sz w:val="22"/>
                <w:szCs w:val="22"/>
                <w:lang w:val="sr-Cyrl-CS"/>
              </w:rPr>
              <w:t>576</w:t>
            </w:r>
          </w:p>
        </w:tc>
      </w:tr>
      <w:tr w:rsidR="00D34140" w:rsidRPr="00D34140" w:rsidTr="00D34140">
        <w:trPr>
          <w:cnfStyle w:val="000000100000"/>
          <w:trHeight w:val="71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Извештај за статистичке потребе и редовни годишњи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108.082</w:t>
            </w:r>
          </w:p>
        </w:tc>
        <w:tc>
          <w:tcPr>
            <w:tcW w:w="992" w:type="dxa"/>
            <w:noWrap/>
          </w:tcPr>
          <w:p w:rsidR="00C041D6" w:rsidRPr="00D34140" w:rsidRDefault="00C041D6" w:rsidP="00C041D6">
            <w:pPr>
              <w:jc w:val="right"/>
              <w:cnfStyle w:val="000000100000"/>
              <w:rPr>
                <w:sz w:val="22"/>
                <w:szCs w:val="22"/>
                <w:lang w:val="sr-Cyrl-CS"/>
              </w:rPr>
            </w:pP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107.169</w:t>
            </w: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913</w:t>
            </w:r>
          </w:p>
        </w:tc>
      </w:tr>
      <w:tr w:rsidR="00D34140" w:rsidRPr="00D34140" w:rsidTr="00D34140">
        <w:trPr>
          <w:trHeight w:val="335"/>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Изјава о неактивности</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17.743</w:t>
            </w:r>
          </w:p>
        </w:tc>
        <w:tc>
          <w:tcPr>
            <w:tcW w:w="992" w:type="dxa"/>
            <w:noWrap/>
          </w:tcPr>
          <w:p w:rsidR="00C041D6" w:rsidRPr="00D34140" w:rsidRDefault="00C041D6" w:rsidP="00C041D6">
            <w:pPr>
              <w:jc w:val="right"/>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16.861</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r w:rsidRPr="00D34140">
              <w:rPr>
                <w:sz w:val="22"/>
                <w:szCs w:val="22"/>
                <w:lang w:val="sr-Cyrl-CS"/>
              </w:rPr>
              <w:t>882</w:t>
            </w:r>
          </w:p>
        </w:tc>
      </w:tr>
      <w:tr w:rsidR="00D34140" w:rsidRPr="00D34140" w:rsidTr="00D34140">
        <w:trPr>
          <w:cnfStyle w:val="000000100000"/>
          <w:trHeight w:val="335"/>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Редовни годишњи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36.976</w:t>
            </w:r>
          </w:p>
        </w:tc>
        <w:tc>
          <w:tcPr>
            <w:tcW w:w="992" w:type="dxa"/>
            <w:noWrap/>
          </w:tcPr>
          <w:p w:rsidR="00C041D6" w:rsidRPr="00D34140" w:rsidRDefault="00C041D6" w:rsidP="00C041D6">
            <w:pPr>
              <w:jc w:val="right"/>
              <w:cnfStyle w:val="000000100000"/>
              <w:rPr>
                <w:sz w:val="22"/>
                <w:szCs w:val="22"/>
                <w:lang w:val="sr-Cyrl-CS"/>
              </w:rPr>
            </w:pP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35.462</w:t>
            </w: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1.514</w:t>
            </w:r>
          </w:p>
        </w:tc>
      </w:tr>
      <w:tr w:rsidR="00D34140" w:rsidRPr="00D34140" w:rsidTr="00D34140">
        <w:trPr>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Замена редовног годишњег финансијског извештаја</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337</w:t>
            </w:r>
          </w:p>
        </w:tc>
        <w:tc>
          <w:tcPr>
            <w:tcW w:w="992" w:type="dxa"/>
            <w:noWrap/>
          </w:tcPr>
          <w:p w:rsidR="00C041D6" w:rsidRPr="00D34140" w:rsidRDefault="00C041D6" w:rsidP="00C041D6">
            <w:pPr>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315</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r w:rsidRPr="00D34140">
              <w:rPr>
                <w:sz w:val="22"/>
                <w:szCs w:val="22"/>
                <w:lang w:val="sr-Cyrl-CS"/>
              </w:rPr>
              <w:t>22</w:t>
            </w:r>
          </w:p>
        </w:tc>
      </w:tr>
      <w:tr w:rsidR="00D34140" w:rsidRPr="00D34140" w:rsidTr="00D34140">
        <w:trPr>
          <w:cnfStyle w:val="000000100000"/>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Замена документације уз редовни годишњи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55</w:t>
            </w:r>
          </w:p>
        </w:tc>
        <w:tc>
          <w:tcPr>
            <w:tcW w:w="992" w:type="dxa"/>
            <w:noWrap/>
          </w:tcPr>
          <w:p w:rsidR="00C041D6" w:rsidRPr="00D34140" w:rsidRDefault="00C041D6" w:rsidP="00C041D6">
            <w:pPr>
              <w:cnfStyle w:val="000000100000"/>
              <w:rPr>
                <w:sz w:val="22"/>
                <w:szCs w:val="22"/>
                <w:lang w:val="sr-Cyrl-CS"/>
              </w:rPr>
            </w:pP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52</w:t>
            </w: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3</w:t>
            </w:r>
          </w:p>
        </w:tc>
      </w:tr>
      <w:tr w:rsidR="00D34140" w:rsidRPr="00D34140" w:rsidTr="00D34140">
        <w:trPr>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Део редовног годишњег финансијског извештаја - година различита од календарске**</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21</w:t>
            </w:r>
          </w:p>
        </w:tc>
        <w:tc>
          <w:tcPr>
            <w:tcW w:w="992" w:type="dxa"/>
            <w:noWrap/>
          </w:tcPr>
          <w:p w:rsidR="00C041D6" w:rsidRPr="00D34140" w:rsidRDefault="00C041D6" w:rsidP="00C041D6">
            <w:pPr>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21</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p>
        </w:tc>
      </w:tr>
      <w:tr w:rsidR="00D34140" w:rsidRPr="00D34140" w:rsidTr="00D34140">
        <w:trPr>
          <w:cnfStyle w:val="000000100000"/>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Консолидовани годишњи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692</w:t>
            </w:r>
          </w:p>
        </w:tc>
        <w:tc>
          <w:tcPr>
            <w:tcW w:w="992" w:type="dxa"/>
            <w:noWrap/>
          </w:tcPr>
          <w:p w:rsidR="00C041D6" w:rsidRPr="00D34140" w:rsidRDefault="00C041D6" w:rsidP="00C041D6">
            <w:pPr>
              <w:cnfStyle w:val="000000100000"/>
              <w:rPr>
                <w:sz w:val="22"/>
                <w:szCs w:val="22"/>
                <w:lang w:val="sr-Cyrl-CS"/>
              </w:rPr>
            </w:pP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679</w:t>
            </w: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13</w:t>
            </w:r>
          </w:p>
        </w:tc>
      </w:tr>
      <w:tr w:rsidR="00D34140" w:rsidRPr="00D34140" w:rsidTr="00D34140">
        <w:trPr>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Замена консолидованог годишњег финансијског извештаја</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1</w:t>
            </w:r>
          </w:p>
        </w:tc>
        <w:tc>
          <w:tcPr>
            <w:tcW w:w="992" w:type="dxa"/>
            <w:noWrap/>
          </w:tcPr>
          <w:p w:rsidR="00C041D6" w:rsidRPr="00D34140" w:rsidRDefault="00C041D6" w:rsidP="00C041D6">
            <w:pPr>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1</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p>
        </w:tc>
      </w:tr>
      <w:tr w:rsidR="00D34140" w:rsidRPr="00D34140" w:rsidTr="00D34140">
        <w:trPr>
          <w:cnfStyle w:val="000000100000"/>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Замена документације уз консолидовани  годишњи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5</w:t>
            </w:r>
          </w:p>
        </w:tc>
        <w:tc>
          <w:tcPr>
            <w:tcW w:w="992" w:type="dxa"/>
            <w:noWrap/>
          </w:tcPr>
          <w:p w:rsidR="00C041D6" w:rsidRPr="00D34140" w:rsidRDefault="00C041D6" w:rsidP="00C041D6">
            <w:pPr>
              <w:cnfStyle w:val="000000100000"/>
              <w:rPr>
                <w:sz w:val="22"/>
                <w:szCs w:val="22"/>
                <w:lang w:val="sr-Cyrl-CS"/>
              </w:rPr>
            </w:pP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5</w:t>
            </w:r>
          </w:p>
        </w:tc>
        <w:tc>
          <w:tcPr>
            <w:tcW w:w="1559" w:type="dxa"/>
            <w:noWrap/>
          </w:tcPr>
          <w:p w:rsidR="00C041D6" w:rsidRPr="00D34140" w:rsidRDefault="00C041D6" w:rsidP="00C041D6">
            <w:pPr>
              <w:jc w:val="right"/>
              <w:cnfStyle w:val="000000100000"/>
              <w:rPr>
                <w:sz w:val="22"/>
                <w:szCs w:val="22"/>
                <w:lang w:val="sr-Cyrl-CS"/>
              </w:rPr>
            </w:pPr>
          </w:p>
        </w:tc>
        <w:tc>
          <w:tcPr>
            <w:tcW w:w="1134" w:type="dxa"/>
          </w:tcPr>
          <w:p w:rsidR="00C041D6" w:rsidRPr="00D34140" w:rsidRDefault="00C041D6" w:rsidP="00C041D6">
            <w:pPr>
              <w:jc w:val="right"/>
              <w:cnfStyle w:val="000000100000"/>
              <w:rPr>
                <w:sz w:val="22"/>
                <w:szCs w:val="22"/>
                <w:lang w:val="sr-Cyrl-CS"/>
              </w:rPr>
            </w:pPr>
          </w:p>
        </w:tc>
        <w:tc>
          <w:tcPr>
            <w:tcW w:w="1442" w:type="dxa"/>
          </w:tcPr>
          <w:p w:rsidR="00C041D6" w:rsidRPr="00D34140" w:rsidRDefault="00C041D6" w:rsidP="00C041D6">
            <w:pPr>
              <w:jc w:val="right"/>
              <w:cnfStyle w:val="000000100000"/>
              <w:rPr>
                <w:sz w:val="22"/>
                <w:szCs w:val="22"/>
                <w:lang w:val="sr-Cyrl-CS"/>
              </w:rPr>
            </w:pPr>
          </w:p>
        </w:tc>
      </w:tr>
      <w:tr w:rsidR="00D34140" w:rsidRPr="00D34140" w:rsidTr="00D34140">
        <w:trPr>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Део консолидованог годишњег финансијског извештаја – година различита од календарске***</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1</w:t>
            </w:r>
          </w:p>
        </w:tc>
        <w:tc>
          <w:tcPr>
            <w:tcW w:w="992" w:type="dxa"/>
            <w:noWrap/>
          </w:tcPr>
          <w:p w:rsidR="00C041D6" w:rsidRPr="00D34140" w:rsidRDefault="00C041D6" w:rsidP="00C041D6">
            <w:pPr>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1</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p>
        </w:tc>
        <w:tc>
          <w:tcPr>
            <w:tcW w:w="1442" w:type="dxa"/>
          </w:tcPr>
          <w:p w:rsidR="00C041D6" w:rsidRPr="00D34140" w:rsidRDefault="00C041D6" w:rsidP="00C041D6">
            <w:pPr>
              <w:jc w:val="right"/>
              <w:cnfStyle w:val="000000000000"/>
              <w:rPr>
                <w:sz w:val="22"/>
                <w:szCs w:val="22"/>
                <w:lang w:val="sr-Cyrl-CS"/>
              </w:rPr>
            </w:pPr>
          </w:p>
        </w:tc>
      </w:tr>
      <w:tr w:rsidR="00D34140" w:rsidRPr="00D34140" w:rsidTr="00D34140">
        <w:trPr>
          <w:cnfStyle w:val="000000100000"/>
          <w:trHeight w:val="443"/>
          <w:jc w:val="center"/>
        </w:trPr>
        <w:tc>
          <w:tcPr>
            <w:cnfStyle w:val="001000000000"/>
            <w:tcW w:w="2655" w:type="dxa"/>
            <w:tcBorders>
              <w:top w:val="single" w:sz="4" w:space="0" w:color="4F81BD"/>
              <w:bottom w:val="single" w:sz="4" w:space="0" w:color="4F81BD"/>
            </w:tcBorders>
          </w:tcPr>
          <w:p w:rsidR="00C041D6" w:rsidRPr="00D34140" w:rsidRDefault="00C041D6" w:rsidP="006D1CBF">
            <w:pPr>
              <w:rPr>
                <w:bCs/>
                <w:sz w:val="22"/>
                <w:szCs w:val="22"/>
                <w:lang w:val="sr-Cyrl-CS"/>
              </w:rPr>
            </w:pPr>
            <w:r w:rsidRPr="00D34140">
              <w:rPr>
                <w:bCs/>
                <w:sz w:val="22"/>
                <w:szCs w:val="22"/>
                <w:lang w:val="sr-Cyrl-CS"/>
              </w:rPr>
              <w:t>Ванредни финансијски извештај****</w:t>
            </w:r>
          </w:p>
        </w:tc>
        <w:tc>
          <w:tcPr>
            <w:tcW w:w="1277" w:type="dxa"/>
            <w:noWrap/>
          </w:tcPr>
          <w:p w:rsidR="00C041D6" w:rsidRPr="00D34140" w:rsidRDefault="00C041D6" w:rsidP="00C041D6">
            <w:pPr>
              <w:jc w:val="right"/>
              <w:cnfStyle w:val="000000100000"/>
              <w:rPr>
                <w:sz w:val="22"/>
                <w:szCs w:val="22"/>
                <w:lang w:val="sr-Cyrl-CS"/>
              </w:rPr>
            </w:pPr>
            <w:r w:rsidRPr="00D34140">
              <w:rPr>
                <w:sz w:val="22"/>
                <w:szCs w:val="22"/>
                <w:lang w:val="sr-Cyrl-CS"/>
              </w:rPr>
              <w:t>10.411</w:t>
            </w:r>
          </w:p>
        </w:tc>
        <w:tc>
          <w:tcPr>
            <w:tcW w:w="992" w:type="dxa"/>
            <w:noWrap/>
          </w:tcPr>
          <w:p w:rsidR="00C041D6" w:rsidRPr="00D34140" w:rsidRDefault="00C041D6" w:rsidP="00C041D6">
            <w:pPr>
              <w:cnfStyle w:val="000000100000"/>
              <w:rPr>
                <w:sz w:val="22"/>
                <w:szCs w:val="22"/>
                <w:lang w:val="sr-Cyrl-CS"/>
              </w:rPr>
            </w:pPr>
            <w:r w:rsidRPr="00D34140">
              <w:rPr>
                <w:sz w:val="22"/>
                <w:szCs w:val="22"/>
                <w:lang w:val="sr-Cyrl-CS"/>
              </w:rPr>
              <w:t> </w:t>
            </w:r>
          </w:p>
        </w:tc>
        <w:tc>
          <w:tcPr>
            <w:tcW w:w="1276" w:type="dxa"/>
            <w:noWrap/>
          </w:tcPr>
          <w:p w:rsidR="00C041D6" w:rsidRPr="00D34140" w:rsidRDefault="00C041D6" w:rsidP="00C041D6">
            <w:pPr>
              <w:jc w:val="right"/>
              <w:cnfStyle w:val="000000100000"/>
              <w:rPr>
                <w:sz w:val="22"/>
                <w:szCs w:val="22"/>
                <w:lang w:val="sr-Cyrl-CS"/>
              </w:rPr>
            </w:pPr>
            <w:r w:rsidRPr="00D34140">
              <w:rPr>
                <w:sz w:val="22"/>
                <w:szCs w:val="22"/>
                <w:lang w:val="sr-Cyrl-CS"/>
              </w:rPr>
              <w:t>9.212</w:t>
            </w:r>
          </w:p>
        </w:tc>
        <w:tc>
          <w:tcPr>
            <w:tcW w:w="1559" w:type="dxa"/>
            <w:noWrap/>
          </w:tcPr>
          <w:p w:rsidR="00C041D6" w:rsidRPr="00D34140" w:rsidRDefault="00C041D6" w:rsidP="00C041D6">
            <w:pPr>
              <w:jc w:val="right"/>
              <w:cnfStyle w:val="000000100000"/>
              <w:rPr>
                <w:sz w:val="22"/>
                <w:szCs w:val="22"/>
                <w:lang w:val="sr-Cyrl-CS"/>
              </w:rPr>
            </w:pPr>
            <w:r w:rsidRPr="00D34140">
              <w:rPr>
                <w:sz w:val="22"/>
                <w:szCs w:val="22"/>
                <w:lang w:val="sr-Cyrl-CS"/>
              </w:rPr>
              <w:t>113</w:t>
            </w:r>
          </w:p>
        </w:tc>
        <w:tc>
          <w:tcPr>
            <w:tcW w:w="1134" w:type="dxa"/>
          </w:tcPr>
          <w:p w:rsidR="00C041D6" w:rsidRPr="00D34140" w:rsidRDefault="00C041D6" w:rsidP="00C041D6">
            <w:pPr>
              <w:jc w:val="right"/>
              <w:cnfStyle w:val="000000100000"/>
              <w:rPr>
                <w:sz w:val="22"/>
                <w:szCs w:val="22"/>
                <w:lang w:val="sr-Cyrl-CS"/>
              </w:rPr>
            </w:pPr>
            <w:r w:rsidRPr="00D34140">
              <w:rPr>
                <w:sz w:val="22"/>
                <w:szCs w:val="22"/>
                <w:lang w:val="sr-Cyrl-CS"/>
              </w:rPr>
              <w:t>156</w:t>
            </w:r>
          </w:p>
        </w:tc>
        <w:tc>
          <w:tcPr>
            <w:tcW w:w="1442" w:type="dxa"/>
          </w:tcPr>
          <w:p w:rsidR="00C041D6" w:rsidRPr="00D34140" w:rsidRDefault="00C041D6" w:rsidP="00C041D6">
            <w:pPr>
              <w:jc w:val="right"/>
              <w:cnfStyle w:val="000000100000"/>
              <w:rPr>
                <w:sz w:val="22"/>
                <w:szCs w:val="22"/>
                <w:lang w:val="sr-Cyrl-CS"/>
              </w:rPr>
            </w:pPr>
            <w:r w:rsidRPr="00D34140">
              <w:rPr>
                <w:sz w:val="22"/>
                <w:szCs w:val="22"/>
                <w:lang w:val="sr-Cyrl-CS"/>
              </w:rPr>
              <w:t>930</w:t>
            </w:r>
          </w:p>
        </w:tc>
      </w:tr>
      <w:tr w:rsidR="00D34140" w:rsidRPr="00D34140" w:rsidTr="00D34140">
        <w:trPr>
          <w:trHeight w:val="443"/>
          <w:jc w:val="center"/>
        </w:trPr>
        <w:tc>
          <w:tcPr>
            <w:cnfStyle w:val="001000000000"/>
            <w:tcW w:w="2655" w:type="dxa"/>
            <w:tcBorders>
              <w:top w:val="single" w:sz="4" w:space="0" w:color="4F81BD"/>
            </w:tcBorders>
          </w:tcPr>
          <w:p w:rsidR="00C041D6" w:rsidRPr="00D34140" w:rsidRDefault="00C041D6" w:rsidP="006D1CBF">
            <w:pPr>
              <w:rPr>
                <w:bCs/>
                <w:sz w:val="22"/>
                <w:szCs w:val="22"/>
                <w:lang w:val="sr-Cyrl-CS"/>
              </w:rPr>
            </w:pPr>
            <w:r w:rsidRPr="00D34140">
              <w:rPr>
                <w:bCs/>
                <w:sz w:val="22"/>
                <w:szCs w:val="22"/>
                <w:lang w:val="sr-Cyrl-CS"/>
              </w:rPr>
              <w:t>Замена</w:t>
            </w:r>
          </w:p>
          <w:p w:rsidR="00C041D6" w:rsidRPr="00D34140" w:rsidRDefault="00C041D6" w:rsidP="006D1CBF">
            <w:pPr>
              <w:rPr>
                <w:bCs/>
                <w:sz w:val="22"/>
                <w:szCs w:val="22"/>
                <w:lang w:val="sr-Cyrl-CS"/>
              </w:rPr>
            </w:pPr>
            <w:r w:rsidRPr="00D34140">
              <w:rPr>
                <w:bCs/>
                <w:sz w:val="22"/>
                <w:szCs w:val="22"/>
                <w:lang w:val="sr-Cyrl-CS"/>
              </w:rPr>
              <w:t>ванредног финансијског извештаја*****</w:t>
            </w:r>
          </w:p>
        </w:tc>
        <w:tc>
          <w:tcPr>
            <w:tcW w:w="1277" w:type="dxa"/>
            <w:noWrap/>
          </w:tcPr>
          <w:p w:rsidR="00C041D6" w:rsidRPr="00D34140" w:rsidRDefault="00C041D6" w:rsidP="00C041D6">
            <w:pPr>
              <w:jc w:val="right"/>
              <w:cnfStyle w:val="000000000000"/>
              <w:rPr>
                <w:sz w:val="22"/>
                <w:szCs w:val="22"/>
                <w:lang w:val="sr-Cyrl-CS"/>
              </w:rPr>
            </w:pPr>
            <w:r w:rsidRPr="00D34140">
              <w:rPr>
                <w:sz w:val="22"/>
                <w:szCs w:val="22"/>
                <w:lang w:val="sr-Cyrl-CS"/>
              </w:rPr>
              <w:t>15</w:t>
            </w:r>
          </w:p>
        </w:tc>
        <w:tc>
          <w:tcPr>
            <w:tcW w:w="992" w:type="dxa"/>
            <w:noWrap/>
          </w:tcPr>
          <w:p w:rsidR="00C041D6" w:rsidRPr="00D34140" w:rsidRDefault="00C041D6" w:rsidP="00C041D6">
            <w:pPr>
              <w:cnfStyle w:val="000000000000"/>
              <w:rPr>
                <w:sz w:val="22"/>
                <w:szCs w:val="22"/>
                <w:lang w:val="sr-Cyrl-CS"/>
              </w:rPr>
            </w:pPr>
          </w:p>
        </w:tc>
        <w:tc>
          <w:tcPr>
            <w:tcW w:w="1276" w:type="dxa"/>
            <w:noWrap/>
          </w:tcPr>
          <w:p w:rsidR="00C041D6" w:rsidRPr="00D34140" w:rsidRDefault="00C041D6" w:rsidP="00C041D6">
            <w:pPr>
              <w:jc w:val="right"/>
              <w:cnfStyle w:val="000000000000"/>
              <w:rPr>
                <w:sz w:val="22"/>
                <w:szCs w:val="22"/>
                <w:lang w:val="sr-Cyrl-CS"/>
              </w:rPr>
            </w:pPr>
            <w:r w:rsidRPr="00D34140">
              <w:rPr>
                <w:sz w:val="22"/>
                <w:szCs w:val="22"/>
                <w:lang w:val="sr-Cyrl-CS"/>
              </w:rPr>
              <w:t>14</w:t>
            </w:r>
          </w:p>
        </w:tc>
        <w:tc>
          <w:tcPr>
            <w:tcW w:w="1559" w:type="dxa"/>
            <w:noWrap/>
          </w:tcPr>
          <w:p w:rsidR="00C041D6" w:rsidRPr="00D34140" w:rsidRDefault="00C041D6" w:rsidP="00C041D6">
            <w:pPr>
              <w:jc w:val="right"/>
              <w:cnfStyle w:val="000000000000"/>
              <w:rPr>
                <w:sz w:val="22"/>
                <w:szCs w:val="22"/>
                <w:lang w:val="sr-Cyrl-CS"/>
              </w:rPr>
            </w:pPr>
          </w:p>
        </w:tc>
        <w:tc>
          <w:tcPr>
            <w:tcW w:w="1134" w:type="dxa"/>
          </w:tcPr>
          <w:p w:rsidR="00C041D6" w:rsidRPr="00D34140" w:rsidRDefault="00C041D6" w:rsidP="00C041D6">
            <w:pPr>
              <w:jc w:val="right"/>
              <w:cnfStyle w:val="000000000000"/>
              <w:rPr>
                <w:sz w:val="22"/>
                <w:szCs w:val="22"/>
                <w:lang w:val="sr-Cyrl-CS"/>
              </w:rPr>
            </w:pPr>
            <w:r w:rsidRPr="00D34140">
              <w:rPr>
                <w:sz w:val="22"/>
                <w:szCs w:val="22"/>
                <w:lang w:val="sr-Cyrl-CS"/>
              </w:rPr>
              <w:t>1</w:t>
            </w:r>
          </w:p>
        </w:tc>
        <w:tc>
          <w:tcPr>
            <w:tcW w:w="1442" w:type="dxa"/>
          </w:tcPr>
          <w:p w:rsidR="00C041D6" w:rsidRPr="00D34140" w:rsidRDefault="00C041D6" w:rsidP="00C041D6">
            <w:pPr>
              <w:jc w:val="right"/>
              <w:cnfStyle w:val="000000000000"/>
              <w:rPr>
                <w:sz w:val="22"/>
                <w:szCs w:val="22"/>
                <w:lang w:val="sr-Cyrl-CS"/>
              </w:rPr>
            </w:pPr>
          </w:p>
        </w:tc>
      </w:tr>
      <w:tr w:rsidR="00D34140" w:rsidRPr="00D34140" w:rsidTr="00D34140">
        <w:trPr>
          <w:cnfStyle w:val="010000000000"/>
          <w:trHeight w:val="570"/>
          <w:jc w:val="center"/>
        </w:trPr>
        <w:tc>
          <w:tcPr>
            <w:cnfStyle w:val="001000000001"/>
            <w:tcW w:w="2655" w:type="dxa"/>
            <w:noWrap/>
          </w:tcPr>
          <w:p w:rsidR="00C041D6" w:rsidRPr="00D34140" w:rsidRDefault="00C041D6" w:rsidP="006D1CBF">
            <w:pPr>
              <w:jc w:val="right"/>
              <w:rPr>
                <w:b/>
                <w:bCs/>
                <w:sz w:val="22"/>
                <w:szCs w:val="22"/>
                <w:lang w:val="sr-Cyrl-CS"/>
              </w:rPr>
            </w:pPr>
            <w:r w:rsidRPr="00D34140">
              <w:rPr>
                <w:b/>
                <w:bCs/>
                <w:sz w:val="22"/>
                <w:szCs w:val="22"/>
                <w:lang w:val="sr-Cyrl-CS"/>
              </w:rPr>
              <w:t>Укупно</w:t>
            </w:r>
            <w:r w:rsidR="00D34140">
              <w:rPr>
                <w:b/>
                <w:bCs/>
                <w:sz w:val="22"/>
                <w:szCs w:val="22"/>
                <w:lang w:val="sr-Cyrl-CS"/>
              </w:rPr>
              <w:t>:</w:t>
            </w:r>
          </w:p>
        </w:tc>
        <w:tc>
          <w:tcPr>
            <w:tcW w:w="1277"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316.345</w:t>
            </w:r>
          </w:p>
        </w:tc>
        <w:tc>
          <w:tcPr>
            <w:tcW w:w="992"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140.861</w:t>
            </w:r>
          </w:p>
        </w:tc>
        <w:tc>
          <w:tcPr>
            <w:tcW w:w="1276"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169.792</w:t>
            </w:r>
          </w:p>
        </w:tc>
        <w:tc>
          <w:tcPr>
            <w:tcW w:w="1559"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113</w:t>
            </w:r>
          </w:p>
        </w:tc>
        <w:tc>
          <w:tcPr>
            <w:tcW w:w="1134"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157</w:t>
            </w:r>
          </w:p>
        </w:tc>
        <w:tc>
          <w:tcPr>
            <w:tcW w:w="1442" w:type="dxa"/>
          </w:tcPr>
          <w:p w:rsidR="00C041D6" w:rsidRPr="00D34140" w:rsidRDefault="00C041D6" w:rsidP="00C041D6">
            <w:pPr>
              <w:jc w:val="right"/>
              <w:cnfStyle w:val="010000000000"/>
              <w:rPr>
                <w:b/>
                <w:bCs/>
                <w:sz w:val="22"/>
                <w:szCs w:val="22"/>
                <w:lang w:val="sr-Cyrl-CS"/>
              </w:rPr>
            </w:pPr>
            <w:r w:rsidRPr="00D34140">
              <w:rPr>
                <w:b/>
                <w:bCs/>
                <w:sz w:val="22"/>
                <w:szCs w:val="22"/>
                <w:lang w:val="sr-Cyrl-CS"/>
              </w:rPr>
              <w:t>5.422</w:t>
            </w:r>
          </w:p>
        </w:tc>
      </w:tr>
    </w:tbl>
    <w:p w:rsid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16"/>
          <w:szCs w:val="16"/>
          <w:lang w:val="sr-Cyrl-CS"/>
        </w:rPr>
      </w:pPr>
    </w:p>
    <w:p w:rsidR="00C041D6" w:rsidRPr="0085265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852656">
        <w:rPr>
          <w:b/>
          <w:i/>
          <w:sz w:val="22"/>
          <w:szCs w:val="22"/>
          <w:lang w:val="sr-Cyrl-CS"/>
        </w:rPr>
        <w:lastRenderedPageBreak/>
        <w:t>*</w:t>
      </w:r>
      <w:r w:rsidRPr="00852656">
        <w:rPr>
          <w:i/>
          <w:sz w:val="22"/>
          <w:szCs w:val="22"/>
          <w:lang w:val="sr-Cyrl-CS"/>
        </w:rPr>
        <w:t xml:space="preserve"> </w:t>
      </w:r>
      <w:r w:rsidR="006D1CBF" w:rsidRPr="00852656">
        <w:rPr>
          <w:i/>
          <w:sz w:val="22"/>
          <w:szCs w:val="22"/>
          <w:lang w:val="sr-Cyrl-CS"/>
        </w:rPr>
        <w:tab/>
      </w:r>
      <w:r w:rsidR="006D1CBF" w:rsidRPr="00852656">
        <w:rPr>
          <w:i/>
          <w:sz w:val="22"/>
          <w:szCs w:val="22"/>
          <w:lang w:val="sr-Cyrl-CS"/>
        </w:rPr>
        <w:tab/>
      </w:r>
      <w:r w:rsidRPr="00852656">
        <w:rPr>
          <w:i/>
          <w:sz w:val="22"/>
          <w:szCs w:val="22"/>
          <w:lang w:val="sr-Cyrl-CS"/>
        </w:rPr>
        <w:t>Од укупног броја примљених извештаја (36.976), 19 извештаја се односе на 2017. годину, за обвезнике који те извештаје састављају са годином различитом од календарске.</w:t>
      </w:r>
    </w:p>
    <w:p w:rsidR="00C041D6" w:rsidRPr="0085265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852656">
        <w:rPr>
          <w:i/>
          <w:sz w:val="22"/>
          <w:szCs w:val="22"/>
          <w:lang w:val="sr-Cyrl-CS"/>
        </w:rPr>
        <w:t xml:space="preserve">** </w:t>
      </w:r>
      <w:r w:rsidR="006D1CBF" w:rsidRPr="00852656">
        <w:rPr>
          <w:i/>
          <w:sz w:val="22"/>
          <w:szCs w:val="22"/>
          <w:lang w:val="sr-Cyrl-CS"/>
        </w:rPr>
        <w:tab/>
      </w:r>
      <w:r w:rsidR="006D1CBF" w:rsidRPr="00852656">
        <w:rPr>
          <w:i/>
          <w:sz w:val="22"/>
          <w:szCs w:val="22"/>
          <w:lang w:val="sr-Cyrl-CS"/>
        </w:rPr>
        <w:tab/>
      </w:r>
      <w:r w:rsidRPr="00852656">
        <w:rPr>
          <w:i/>
          <w:sz w:val="22"/>
          <w:szCs w:val="22"/>
          <w:lang w:val="sr-Cyrl-CS"/>
        </w:rPr>
        <w:t xml:space="preserve">У току 2017 уз делове ГФИ који се односе на 2016 годину </w:t>
      </w:r>
      <w:r w:rsidR="00D34140" w:rsidRPr="00852656">
        <w:rPr>
          <w:i/>
          <w:sz w:val="22"/>
          <w:szCs w:val="22"/>
          <w:lang w:val="sr-Cyrl-CS"/>
        </w:rPr>
        <w:t xml:space="preserve">(12 извештаја), примљена су и 9 </w:t>
      </w:r>
      <w:r w:rsidRPr="00852656">
        <w:rPr>
          <w:i/>
          <w:sz w:val="22"/>
          <w:szCs w:val="22"/>
          <w:lang w:val="sr-Cyrl-CS"/>
        </w:rPr>
        <w:t>извештаја који се односе на делове ГФИ са основом за састављање у 2017. години.</w:t>
      </w:r>
    </w:p>
    <w:p w:rsidR="00C041D6" w:rsidRPr="0085265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852656">
        <w:rPr>
          <w:b/>
          <w:i/>
          <w:sz w:val="22"/>
          <w:szCs w:val="22"/>
          <w:lang w:val="sr-Cyrl-CS"/>
        </w:rPr>
        <w:t xml:space="preserve">*** </w:t>
      </w:r>
      <w:r w:rsidR="006D1CBF" w:rsidRPr="00852656">
        <w:rPr>
          <w:i/>
          <w:sz w:val="22"/>
          <w:szCs w:val="22"/>
          <w:lang w:val="sr-Cyrl-CS"/>
        </w:rPr>
        <w:tab/>
      </w:r>
      <w:r w:rsidRPr="00852656">
        <w:rPr>
          <w:i/>
          <w:sz w:val="22"/>
          <w:szCs w:val="22"/>
          <w:lang w:val="sr-Cyrl-CS"/>
        </w:rPr>
        <w:t>Извештај се односи на део КФИ за 2016. годину, за обвезника који тај извештај саставља са годином различитом од календарске и достављен је пре 31.12.2016.</w:t>
      </w:r>
    </w:p>
    <w:p w:rsidR="00C041D6" w:rsidRPr="0085265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852656">
        <w:rPr>
          <w:b/>
          <w:i/>
          <w:sz w:val="22"/>
          <w:szCs w:val="22"/>
          <w:lang w:val="sr-Cyrl-CS"/>
        </w:rPr>
        <w:t>****</w:t>
      </w:r>
      <w:r w:rsidR="006D1CBF" w:rsidRPr="00852656">
        <w:rPr>
          <w:i/>
          <w:sz w:val="22"/>
          <w:szCs w:val="22"/>
          <w:lang w:val="sr-Cyrl-CS"/>
        </w:rPr>
        <w:tab/>
      </w:r>
      <w:r w:rsidR="006D1CBF" w:rsidRPr="00852656">
        <w:rPr>
          <w:i/>
          <w:sz w:val="22"/>
          <w:szCs w:val="22"/>
          <w:lang w:val="sr-Cyrl-CS"/>
        </w:rPr>
        <w:tab/>
      </w:r>
      <w:r w:rsidRPr="00852656">
        <w:rPr>
          <w:i/>
          <w:sz w:val="22"/>
          <w:szCs w:val="22"/>
          <w:lang w:val="sr-Cyrl-CS"/>
        </w:rPr>
        <w:t>У току 2017. године настављено је у континуитету са пријемом и обрадом 10.411 ванреднa финансијскa извештајa, од којих је основ за састављање био пре 31. 12. 2016. године (5.416 извештаја), а код 4.995 ванредних извештаја основ за састављање је у 2017. години. Процес обраде ванредних финансијских извештаја наставља се и у наредној години.</w:t>
      </w:r>
    </w:p>
    <w:p w:rsidR="00C041D6" w:rsidRPr="0085265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852656">
        <w:rPr>
          <w:b/>
          <w:i/>
          <w:sz w:val="22"/>
          <w:szCs w:val="22"/>
          <w:lang w:val="sr-Cyrl-CS"/>
        </w:rPr>
        <w:t>*****</w:t>
      </w:r>
      <w:r w:rsidRPr="00852656">
        <w:rPr>
          <w:i/>
          <w:sz w:val="22"/>
          <w:szCs w:val="22"/>
          <w:lang w:val="sr-Cyrl-CS"/>
        </w:rPr>
        <w:t xml:space="preserve"> </w:t>
      </w:r>
      <w:r w:rsidR="006D1CBF" w:rsidRPr="00852656">
        <w:rPr>
          <w:i/>
          <w:sz w:val="22"/>
          <w:szCs w:val="22"/>
          <w:lang w:val="sr-Cyrl-CS"/>
        </w:rPr>
        <w:tab/>
      </w:r>
      <w:r w:rsidRPr="00852656">
        <w:rPr>
          <w:i/>
          <w:sz w:val="22"/>
          <w:szCs w:val="22"/>
          <w:lang w:val="sr-Cyrl-CS"/>
        </w:rPr>
        <w:t>Од укупног броја примљених извештаја (15), за четири замене ванредних финансијских извештаја основ за састављање је био пре 31. 12. 2016. године, а код 11 замена ванредних финансијских извештаја основ за састављање је у 2017. години. Процес обраде ванредних финансијских извештаја наставља се и у наредној години.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У духу добре сарадње са обвезницима, а у циљу повећања обухватности достављених извештаја, Регистар је на основу праћења тока пријема, и обраде извештаја за статистичке потребе, односно извештаја за статистичке потребе уз који је истовремено достављен и редовни годишњи финансијски извештај као и њиховог статуса, припремио одговарајући  текст  електронске поруке (нотификације), која је, у сарадњи са Сектором за ИТ  једнократно послата обвезницима, ради подсећања на обавезе које имају по поднетим извештајима. У том смислу, </w:t>
      </w:r>
      <w:r w:rsidRPr="00C041D6">
        <w:rPr>
          <w:b/>
          <w:sz w:val="22"/>
          <w:szCs w:val="22"/>
          <w:lang w:val="sr-Cyrl-CS"/>
        </w:rPr>
        <w:t xml:space="preserve">20. марта 2017. године </w:t>
      </w:r>
      <w:r w:rsidRPr="00C041D6">
        <w:rPr>
          <w:sz w:val="22"/>
          <w:szCs w:val="22"/>
          <w:lang w:val="sr-Cyrl-CS"/>
        </w:rPr>
        <w:t xml:space="preserve">(8 дана пре затварања базе за статистичке потребе), на расположиве електронске адресе послата је једнократна нотификација за </w:t>
      </w:r>
      <w:r w:rsidRPr="00C041D6">
        <w:rPr>
          <w:b/>
          <w:sz w:val="22"/>
          <w:szCs w:val="22"/>
          <w:lang w:val="sr-Cyrl-CS"/>
        </w:rPr>
        <w:t>2.691 обвезника</w:t>
      </w:r>
      <w:r w:rsidRPr="00C041D6">
        <w:rPr>
          <w:sz w:val="22"/>
          <w:szCs w:val="22"/>
          <w:lang w:val="sr-Cyrl-CS"/>
        </w:rPr>
        <w:t xml:space="preserve"> код којих су утврђени недостаци (обавештења о тим недостацима послата обвезницима раније у складу са прописима), који онемогућавају унос података из достављених извештаја у базу података за статистичке потребе. Наведене недостатке обвезници су били дужни отклонити, најкасније до </w:t>
      </w:r>
      <w:r w:rsidRPr="00C041D6">
        <w:rPr>
          <w:b/>
          <w:sz w:val="22"/>
          <w:szCs w:val="22"/>
          <w:lang w:val="sr-Cyrl-CS"/>
        </w:rPr>
        <w:t>28.03.2017. године</w:t>
      </w:r>
      <w:r w:rsidRPr="00C041D6">
        <w:rPr>
          <w:sz w:val="22"/>
          <w:szCs w:val="22"/>
          <w:lang w:val="sr-Cyrl-CS"/>
        </w:rPr>
        <w:t>.</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Након затварања базе за статистичке потребе, свим обвезницима који недостатке нису отклонили у напред наведеном року, послате су нове једнократне нотификације (</w:t>
      </w:r>
      <w:r w:rsidRPr="00C041D6">
        <w:rPr>
          <w:b/>
          <w:sz w:val="22"/>
          <w:szCs w:val="22"/>
          <w:lang w:val="sr-Cyrl-CS"/>
        </w:rPr>
        <w:t>за 1.094 обвезника</w:t>
      </w:r>
      <w:r w:rsidRPr="00C041D6">
        <w:rPr>
          <w:sz w:val="22"/>
          <w:szCs w:val="22"/>
          <w:lang w:val="sr-Cyrl-CS"/>
        </w:rPr>
        <w:t>) са информацијом да извештај није достављен у складу са прописима који уређују рачуноводство, односно да обвезник није отклонио недостатке наведене у обавештењу у прописаном року и да подаци нису унети у базу за статистичке потребе, те се самим тим извештај сматра коначно неисправним.</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Процес обраде извештаја за статистичке потребе, почео је</w:t>
      </w:r>
      <w:r w:rsidRPr="00C041D6">
        <w:rPr>
          <w:b/>
          <w:sz w:val="22"/>
          <w:szCs w:val="22"/>
          <w:lang w:val="sr-Cyrl-CS"/>
        </w:rPr>
        <w:t xml:space="preserve"> 26. фебруара 2017. године</w:t>
      </w:r>
      <w:r w:rsidRPr="00C041D6">
        <w:rPr>
          <w:sz w:val="22"/>
          <w:szCs w:val="22"/>
          <w:lang w:val="sr-Cyrl-CS"/>
        </w:rPr>
        <w:t>, са 25 запослених радника Регистра, али и уз  додатно ангажовање 15 најуспешнијих студената Економског факултета са смера рачуноводства и ревизије. Почетком марта извршена је кратка обука и тестирање студената, који су након задовољених критер</w:t>
      </w:r>
      <w:r w:rsidR="006D1CBF">
        <w:rPr>
          <w:sz w:val="22"/>
          <w:szCs w:val="22"/>
          <w:lang w:val="sr-Cyrl-CS"/>
        </w:rPr>
        <w:t>и</w:t>
      </w:r>
      <w:r w:rsidRPr="00C041D6">
        <w:rPr>
          <w:sz w:val="22"/>
          <w:szCs w:val="22"/>
          <w:lang w:val="sr-Cyrl-CS"/>
        </w:rPr>
        <w:t>јума, ангажовани  на обради извештаја почев од 07. марта.</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По први пут, процес обраде извештаја за статистичке потребе за 2016. годину, завршен је у законом предвиђеном року до 31. марта, тако да је база за статистичке потребе затворена и подаци предати за израду Годишњег Билтена Агенције за сагледавање привредних кретања у земљи.</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Неколико дана пре истека рока (30.06.2017) за достављање редовних годишњих финансијских извештаја са одговарајућом документацијом ради јавног објављивања, у циљу повећања обухватности достављених извештаја, Регистар је на основу праћења тока пријема и обраде извештаја као и њиховог статуса, припремио одговарајуће  текстове  електронских порука (нотификација), које су, у сарадњи са Сектором за ИТ једнократно послате обвезницима, ради подсећања на обавезе које имају по поднетим извештајима. Овим путем је око 25.000 обвезника обавештено да ускоро истиче рок за достављање редовних годишњих финансијских извештаја, а истовремено је информација објављена и у вестима на интернет стани Агенције. </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Интензивни процес обраде редовних годишњих финансијских извештаја са одговарајућом документацијом за 2016 годину, који су достављени до 28.02.2017, заједно са Извештајем за </w:t>
      </w:r>
      <w:r w:rsidRPr="00C041D6">
        <w:rPr>
          <w:sz w:val="22"/>
          <w:szCs w:val="22"/>
          <w:lang w:val="sr-Cyrl-CS"/>
        </w:rPr>
        <w:lastRenderedPageBreak/>
        <w:t xml:space="preserve">статистичке потребе (108.082 извештаја), почео је </w:t>
      </w:r>
      <w:r w:rsidRPr="00C041D6">
        <w:rPr>
          <w:b/>
          <w:sz w:val="22"/>
          <w:szCs w:val="22"/>
          <w:lang w:val="sr-Cyrl-CS"/>
        </w:rPr>
        <w:t>03. априла</w:t>
      </w:r>
      <w:r w:rsidRPr="00C041D6">
        <w:rPr>
          <w:sz w:val="22"/>
          <w:szCs w:val="22"/>
          <w:lang w:val="sr-Cyrl-CS"/>
        </w:rPr>
        <w:t xml:space="preserve"> ове године са расположивим бројем запослених и ангажованим студентима (укупно 40).</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Узимајући у обзир чињеницу да је обрада редовних годишњих финансијских извештаја са одговарајућом документацијом ради јавног објављивања, почела након затварања базе за статистичке потребе (са месец дана кашњења), а да се истовремено ради о великом броју извештаја (68% од укупног броја), Регистар са расположивим бројем запослених и ангажованим студентима није био у могућности обраду завршити у законом предвиђеном року од 60 дана, односно до 30. априла 2017,  већ је обрада вршена и током маја, а завршена 12. јуна ове године. С тим у вези, потребно се осврнути на број неисправних финансијских извештаја са аспекта недостатака у документацији уз те извештаје (22%), што у процесу обраде истих одузима време и успорава процес обраде. </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Током септембра у Регистру је припремљена и у сарадњи са Сектором за ИТ једнократно послата посебна електронска порука (нотификација) за </w:t>
      </w:r>
      <w:r w:rsidRPr="00C041D6">
        <w:rPr>
          <w:b/>
          <w:sz w:val="22"/>
          <w:szCs w:val="22"/>
          <w:lang w:val="sr-Cyrl-CS"/>
        </w:rPr>
        <w:t>8.743 обвезника</w:t>
      </w:r>
      <w:r w:rsidRPr="00C041D6">
        <w:rPr>
          <w:sz w:val="22"/>
          <w:szCs w:val="22"/>
          <w:lang w:val="sr-Cyrl-CS"/>
        </w:rPr>
        <w:t xml:space="preserve">, којом су исти обавештени да уколико у роковима који су дати у обавештењу не исправе недостатке у редовним годишњим финансијским извештајима, исти ће бити обрађени као неисправни. </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Почетком октобра Агенција је почела са објављивањем неисправних финансијских извештаја за 2016. годину, објављивањем спискова обвезника који су своје извештаје доставили супротно Закону, у папирном облику, као и спискова обвезника који нису извршили обавезу плаћања накнаде за објаву финансијских извештаја за 2016. годину.</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Из свега напред наведеног очигледно произилази да, у оквиру постојећег правног оквира, са расположивим бројем радника, реално није било могуће завршити обраду извештаја за 2016. годину у законом предвиђеном року. На основу извршене анализе резултата обраде предметних извештаја, а у циљу стварања услова за окончање обраде у прописаним роковима у наредним годинама, Регистар је у последњем кварталу 2017. године, иницирао доношење Правилника о изменама и допунама Правилника о условима </w:t>
      </w:r>
      <w:r w:rsidRPr="00C041D6">
        <w:rPr>
          <w:bCs/>
          <w:color w:val="000000"/>
          <w:sz w:val="22"/>
          <w:szCs w:val="22"/>
          <w:lang w:val="sr-Cyrl-CS"/>
        </w:rPr>
        <w:t xml:space="preserve">и начину јавног објављивања финансијских извештаја и вођењу Регистра финансијских извештаја, који је објављен у </w:t>
      </w:r>
      <w:r w:rsidRPr="00C041D6">
        <w:rPr>
          <w:sz w:val="22"/>
          <w:szCs w:val="22"/>
          <w:lang w:val="sr-Cyrl-CS"/>
        </w:rPr>
        <w:t>„Службен</w:t>
      </w:r>
      <w:r w:rsidRPr="00C041D6">
        <w:rPr>
          <w:bCs/>
          <w:color w:val="000000"/>
          <w:sz w:val="22"/>
          <w:szCs w:val="22"/>
          <w:lang w:val="sr-Cyrl-CS"/>
        </w:rPr>
        <w:t>ом</w:t>
      </w:r>
      <w:r w:rsidRPr="00C041D6">
        <w:rPr>
          <w:sz w:val="22"/>
          <w:szCs w:val="22"/>
          <w:lang w:val="sr-Cyrl-CS"/>
        </w:rPr>
        <w:t xml:space="preserve"> гласнику РС</w:t>
      </w:r>
      <w:r w:rsidRPr="00C041D6">
        <w:rPr>
          <w:color w:val="000000"/>
          <w:sz w:val="22"/>
          <w:szCs w:val="22"/>
          <w:lang w:val="sr-Cyrl-CS"/>
        </w:rPr>
        <w:t>”</w:t>
      </w:r>
      <w:r w:rsidRPr="00C041D6">
        <w:rPr>
          <w:sz w:val="22"/>
          <w:szCs w:val="22"/>
          <w:lang w:val="sr-Cyrl-CS"/>
        </w:rPr>
        <w:t>, бр. 111/2017. Поменутим изменама предвиђено је минимизирање поступка контроле достављених докумената уз финансијске извештаје од стране Регистра и стављање акцента на одговорност самог обвезника за квалитет тих докумената, што је потпуно у „духу закона</w:t>
      </w:r>
      <w:r w:rsidR="00756E97">
        <w:rPr>
          <w:sz w:val="22"/>
          <w:szCs w:val="22"/>
          <w:lang w:val="sr-Cyrl-CS"/>
        </w:rPr>
        <w:t>”</w:t>
      </w:r>
      <w:r w:rsidRPr="00C041D6">
        <w:rPr>
          <w:sz w:val="22"/>
          <w:szCs w:val="22"/>
          <w:lang w:val="sr-Cyrl-CS"/>
        </w:rPr>
        <w:t>. У исту сврху, Регистар је такође, планирао да се за следећу годину на пословима обраде извештаја ангажује дупло већи број студената у критичном периоду (март и април 2018. године).</w:t>
      </w:r>
    </w:p>
    <w:p w:rsidR="00C041D6" w:rsidRPr="00C041D6" w:rsidRDefault="00C041D6" w:rsidP="00C041D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jc w:val="both"/>
        <w:rPr>
          <w:b/>
          <w:sz w:val="22"/>
          <w:szCs w:val="22"/>
          <w:lang w:val="sr-Cyrl-CS"/>
        </w:rPr>
      </w:pPr>
      <w:r w:rsidRPr="00C041D6">
        <w:rPr>
          <w:sz w:val="22"/>
          <w:szCs w:val="22"/>
          <w:lang w:val="sr-Cyrl-CS"/>
        </w:rPr>
        <w:t xml:space="preserve">И на крају треба указати и на то, да су на пословима пружање подршке у обради извештаја за статистичке потребе и финансијских извештаја (решавање спорних правних ситуација, израда типских дописа о немогућности обраде достављеног извештаја, израда конкретних одговора по специфичним захтевима обвезника итд.) активно учешће узели и дипл. правници запослени у Регистру. У том смислу, током 2017. године, исти су интервенисали у обради око </w:t>
      </w:r>
      <w:r w:rsidRPr="00C041D6">
        <w:rPr>
          <w:b/>
          <w:sz w:val="22"/>
          <w:szCs w:val="22"/>
          <w:lang w:val="sr-Cyrl-CS"/>
        </w:rPr>
        <w:t>4.500 предмета у обради.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C041D6" w:rsidRPr="00C041D6" w:rsidRDefault="00C041D6" w:rsidP="00C041D6">
      <w:pPr>
        <w:jc w:val="both"/>
        <w:rPr>
          <w:rFonts w:eastAsia="Calibri"/>
          <w:b/>
          <w:color w:val="000000"/>
          <w:sz w:val="22"/>
          <w:szCs w:val="22"/>
          <w:lang w:val="sr-Cyrl-CS"/>
        </w:rPr>
      </w:pPr>
      <w:r w:rsidRPr="00C041D6">
        <w:rPr>
          <w:rFonts w:eastAsia="Calibri"/>
          <w:b/>
          <w:color w:val="000000"/>
          <w:sz w:val="22"/>
          <w:szCs w:val="22"/>
          <w:lang w:val="sr-Cyrl-CS"/>
        </w:rPr>
        <w:t>Подношење пријава за привредни преступ</w:t>
      </w:r>
    </w:p>
    <w:p w:rsidR="00C041D6" w:rsidRPr="00C041D6" w:rsidRDefault="00C041D6" w:rsidP="00C041D6">
      <w:pPr>
        <w:jc w:val="both"/>
        <w:rPr>
          <w:rFonts w:eastAsia="Calibri"/>
          <w:b/>
          <w:color w:val="000000"/>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Током септембра 2017. године, </w:t>
      </w:r>
      <w:r w:rsidRPr="00C041D6">
        <w:rPr>
          <w:b/>
          <w:sz w:val="22"/>
          <w:szCs w:val="22"/>
          <w:lang w:val="sr-Cyrl-CS"/>
        </w:rPr>
        <w:t xml:space="preserve">окончан </w:t>
      </w:r>
      <w:r w:rsidRPr="00C041D6">
        <w:rPr>
          <w:sz w:val="22"/>
          <w:szCs w:val="22"/>
          <w:lang w:val="sr-Cyrl-CS"/>
        </w:rPr>
        <w:t xml:space="preserve">је поступак подношења пријава за привредни преступ из члана 46. став 1. тачка 1) и 20) и став 2. тог члана Закона о рачуноводству, против правних лица и одговорних лица у правним лицима који нису доставили редовне годишње финансијске извештаје и прописану документацију и извештаје за статистичке потребе за пословну </w:t>
      </w:r>
      <w:r w:rsidRPr="00C041D6">
        <w:rPr>
          <w:b/>
          <w:sz w:val="22"/>
          <w:szCs w:val="22"/>
          <w:lang w:val="sr-Cyrl-CS"/>
        </w:rPr>
        <w:t>2014. годину</w:t>
      </w:r>
      <w:r w:rsidRPr="00C041D6">
        <w:rPr>
          <w:sz w:val="22"/>
          <w:szCs w:val="22"/>
          <w:lang w:val="sr-Cyrl-CS"/>
        </w:rPr>
        <w:t xml:space="preserve">, односно која нису доставили изјаве о неактивности (ако правно лице није имало пословних догађаја у 2014. години), као и против оних који нису доставили обавештење о разврставању, у складу са истим Законом. Надлежним тужилаштвима поднето је по овом основу </w:t>
      </w:r>
      <w:r w:rsidRPr="00C041D6">
        <w:rPr>
          <w:b/>
          <w:sz w:val="22"/>
          <w:szCs w:val="22"/>
          <w:lang w:val="sr-Cyrl-CS"/>
        </w:rPr>
        <w:t>укупно 30.618</w:t>
      </w:r>
      <w:r w:rsidRPr="00C041D6">
        <w:rPr>
          <w:sz w:val="22"/>
          <w:szCs w:val="22"/>
          <w:lang w:val="sr-Cyrl-CS"/>
        </w:rPr>
        <w:t xml:space="preserve"> </w:t>
      </w:r>
      <w:r w:rsidRPr="00C041D6">
        <w:rPr>
          <w:b/>
          <w:sz w:val="22"/>
          <w:szCs w:val="22"/>
          <w:lang w:val="sr-Cyrl-CS"/>
        </w:rPr>
        <w:t>пријава за привредни преступ</w:t>
      </w:r>
      <w:r w:rsidRPr="00C041D6">
        <w:rPr>
          <w:sz w:val="22"/>
          <w:szCs w:val="22"/>
          <w:lang w:val="sr-Cyrl-CS"/>
        </w:rPr>
        <w:t xml:space="preserve">, од чега у 2017. години поднето је  </w:t>
      </w:r>
      <w:r w:rsidRPr="00C041D6">
        <w:rPr>
          <w:b/>
          <w:sz w:val="22"/>
          <w:szCs w:val="22"/>
          <w:lang w:val="sr-Cyrl-CS"/>
        </w:rPr>
        <w:t>7.503 пријаве за привредни преступ.</w:t>
      </w:r>
      <w:r w:rsidRPr="00C041D6">
        <w:rPr>
          <w:sz w:val="22"/>
          <w:szCs w:val="22"/>
          <w:lang w:val="sr-Cyrl-CS"/>
        </w:rPr>
        <w:t xml:space="preserve"> </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lastRenderedPageBreak/>
        <w:t xml:space="preserve">У четвртом кварталу, започело се и са пословима подношења пријава за привредни преступ које се односе на редовне годишње финансијске извештаје и прописану документацију и извештаје за статистичке потребе за пословну </w:t>
      </w:r>
      <w:r w:rsidRPr="00C041D6">
        <w:rPr>
          <w:b/>
          <w:sz w:val="22"/>
          <w:szCs w:val="22"/>
          <w:lang w:val="sr-Cyrl-CS"/>
        </w:rPr>
        <w:t>2015. годину.</w:t>
      </w:r>
      <w:r w:rsidRPr="00C041D6">
        <w:rPr>
          <w:sz w:val="22"/>
          <w:szCs w:val="22"/>
          <w:lang w:val="sr-Cyrl-CS"/>
        </w:rPr>
        <w:t xml:space="preserve"> До краја године, по овом основу поднето је </w:t>
      </w:r>
      <w:r w:rsidRPr="00C041D6">
        <w:rPr>
          <w:b/>
          <w:sz w:val="22"/>
          <w:szCs w:val="22"/>
          <w:lang w:val="sr-Cyrl-CS"/>
        </w:rPr>
        <w:t xml:space="preserve">21.586 пријаве. </w:t>
      </w:r>
      <w:r w:rsidRPr="00C041D6">
        <w:rPr>
          <w:sz w:val="22"/>
          <w:szCs w:val="22"/>
          <w:lang w:val="sr-Cyrl-CS"/>
        </w:rPr>
        <w:t xml:space="preserve">Дакле, током 2017. године поднето је </w:t>
      </w:r>
      <w:r w:rsidRPr="00C041D6">
        <w:rPr>
          <w:b/>
          <w:sz w:val="22"/>
          <w:szCs w:val="22"/>
          <w:lang w:val="sr-Cyrl-CS"/>
        </w:rPr>
        <w:t xml:space="preserve">укупно 29.089 пријава за привредни преступ </w:t>
      </w:r>
      <w:r w:rsidRPr="00C041D6">
        <w:rPr>
          <w:sz w:val="22"/>
          <w:szCs w:val="22"/>
          <w:lang w:val="sr-Cyrl-CS"/>
        </w:rPr>
        <w:t xml:space="preserve">по свим основама. </w:t>
      </w:r>
    </w:p>
    <w:p w:rsidR="00C041D6" w:rsidRPr="00C041D6" w:rsidRDefault="00C041D6" w:rsidP="00C041D6">
      <w:pPr>
        <w:jc w:val="both"/>
        <w:rPr>
          <w:sz w:val="22"/>
          <w:szCs w:val="22"/>
          <w:lang w:val="sr-Cyrl-CS"/>
        </w:rPr>
      </w:pPr>
    </w:p>
    <w:p w:rsidR="00C041D6" w:rsidRDefault="00C041D6" w:rsidP="00C041D6">
      <w:pPr>
        <w:jc w:val="both"/>
        <w:rPr>
          <w:sz w:val="22"/>
          <w:szCs w:val="22"/>
          <w:lang w:val="sr-Cyrl-CS"/>
        </w:rPr>
      </w:pPr>
      <w:r w:rsidRPr="00C041D6">
        <w:rPr>
          <w:sz w:val="22"/>
          <w:szCs w:val="22"/>
          <w:lang w:val="sr-Cyrl-CS"/>
        </w:rPr>
        <w:t>Преглед свих пријава за привредни преступ које су поднете у 2017. години по надлежним тужилаштвима, дајемо у следећем прегледу:</w:t>
      </w:r>
    </w:p>
    <w:p w:rsidR="00852656" w:rsidRPr="00C041D6" w:rsidRDefault="0085265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 </w:t>
      </w:r>
    </w:p>
    <w:tbl>
      <w:tblPr>
        <w:tblStyle w:val="MediumList2-Accent1"/>
        <w:tblW w:w="9720" w:type="dxa"/>
        <w:tblLayout w:type="fixed"/>
        <w:tblLook w:val="0460"/>
      </w:tblPr>
      <w:tblGrid>
        <w:gridCol w:w="720"/>
        <w:gridCol w:w="5058"/>
        <w:gridCol w:w="2052"/>
        <w:gridCol w:w="1890"/>
      </w:tblGrid>
      <w:tr w:rsidR="00C041D6" w:rsidRPr="006D1CBF" w:rsidTr="00852656">
        <w:trPr>
          <w:cnfStyle w:val="100000000000"/>
          <w:trHeight w:val="409"/>
          <w:tblHeader/>
        </w:trPr>
        <w:tc>
          <w:tcPr>
            <w:tcW w:w="5778" w:type="dxa"/>
            <w:gridSpan w:val="2"/>
          </w:tcPr>
          <w:p w:rsidR="00C041D6" w:rsidRPr="006D1CBF" w:rsidRDefault="00C041D6" w:rsidP="00C041D6">
            <w:pPr>
              <w:rPr>
                <w:b/>
                <w:color w:val="000000" w:themeColor="text1"/>
                <w:sz w:val="22"/>
                <w:szCs w:val="22"/>
                <w:lang w:val="sr-Cyrl-CS"/>
              </w:rPr>
            </w:pPr>
            <w:r w:rsidRPr="006D1CBF">
              <w:rPr>
                <w:b/>
                <w:color w:val="000000" w:themeColor="text1"/>
                <w:sz w:val="22"/>
                <w:szCs w:val="22"/>
                <w:lang w:val="sr-Cyrl-CS"/>
              </w:rPr>
              <w:t xml:space="preserve">          Тужилаштво</w:t>
            </w:r>
          </w:p>
        </w:tc>
        <w:tc>
          <w:tcPr>
            <w:tcW w:w="2052" w:type="dxa"/>
          </w:tcPr>
          <w:p w:rsidR="00C041D6" w:rsidRPr="006D1CBF" w:rsidRDefault="00C041D6" w:rsidP="00C041D6">
            <w:pPr>
              <w:jc w:val="center"/>
              <w:rPr>
                <w:b/>
                <w:color w:val="000000" w:themeColor="text1"/>
                <w:sz w:val="22"/>
                <w:szCs w:val="22"/>
                <w:lang w:val="sr-Cyrl-CS"/>
              </w:rPr>
            </w:pPr>
            <w:r w:rsidRPr="006D1CBF">
              <w:rPr>
                <w:b/>
                <w:color w:val="000000" w:themeColor="text1"/>
                <w:sz w:val="22"/>
                <w:szCs w:val="22"/>
                <w:lang w:val="sr-Cyrl-CS"/>
              </w:rPr>
              <w:t>Пријаве за 2014. год.  поднете у 2017. години</w:t>
            </w:r>
          </w:p>
        </w:tc>
        <w:tc>
          <w:tcPr>
            <w:tcW w:w="1890" w:type="dxa"/>
          </w:tcPr>
          <w:p w:rsidR="00C041D6" w:rsidRPr="006D1CBF" w:rsidRDefault="00C041D6" w:rsidP="00C041D6">
            <w:pPr>
              <w:jc w:val="center"/>
              <w:rPr>
                <w:b/>
                <w:color w:val="000000" w:themeColor="text1"/>
                <w:sz w:val="22"/>
                <w:szCs w:val="22"/>
                <w:lang w:val="sr-Cyrl-CS"/>
              </w:rPr>
            </w:pPr>
            <w:r w:rsidRPr="006D1CBF">
              <w:rPr>
                <w:b/>
                <w:color w:val="000000" w:themeColor="text1"/>
                <w:sz w:val="22"/>
                <w:szCs w:val="22"/>
                <w:lang w:val="sr-Cyrl-CS"/>
              </w:rPr>
              <w:t>Пријаве за 2015. год.  поднете у 2017. години</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Прво основно јавно тужилаштво у Београду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3.099</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9.320</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2.</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Чачку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196</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308</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3.</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Крагујевцу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341</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993</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4.</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Краљеву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454</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1.137</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5.</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Лесковцу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242</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573</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6.</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Нишу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576</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1.690</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7.</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Новом Саду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574</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2.443</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8.</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Панчеву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309</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623</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9.</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Пожаревцу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334</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808</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10.</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Сомбору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154</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575</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11.</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Сремској Митровици</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240</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676</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12.</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Суботици</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175</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528</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13.</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Ужицу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193</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289</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14.</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Ваљеву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288</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819</w:t>
            </w:r>
          </w:p>
        </w:tc>
      </w:tr>
      <w:tr w:rsidR="00C041D6" w:rsidRPr="006D1CBF" w:rsidTr="006D1CBF">
        <w:trPr>
          <w:cnfStyle w:val="000000100000"/>
        </w:trPr>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15.</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Зајечару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152</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315</w:t>
            </w:r>
          </w:p>
        </w:tc>
      </w:tr>
      <w:tr w:rsidR="00C041D6" w:rsidRPr="006D1CBF" w:rsidTr="006D1CBF">
        <w:tc>
          <w:tcPr>
            <w:tcW w:w="720" w:type="dxa"/>
          </w:tcPr>
          <w:p w:rsidR="00C041D6" w:rsidRPr="006D1CBF" w:rsidRDefault="00C041D6" w:rsidP="00C041D6">
            <w:pPr>
              <w:jc w:val="center"/>
              <w:rPr>
                <w:color w:val="000000" w:themeColor="text1"/>
                <w:sz w:val="22"/>
                <w:szCs w:val="22"/>
                <w:lang w:val="sr-Cyrl-CS"/>
              </w:rPr>
            </w:pPr>
            <w:r w:rsidRPr="006D1CBF">
              <w:rPr>
                <w:color w:val="000000" w:themeColor="text1"/>
                <w:sz w:val="22"/>
                <w:szCs w:val="22"/>
                <w:lang w:val="sr-Cyrl-CS"/>
              </w:rPr>
              <w:t>16.</w:t>
            </w:r>
          </w:p>
        </w:tc>
        <w:tc>
          <w:tcPr>
            <w:tcW w:w="5058" w:type="dxa"/>
          </w:tcPr>
          <w:p w:rsidR="00C041D6" w:rsidRPr="006D1CBF" w:rsidRDefault="00C041D6" w:rsidP="00C041D6">
            <w:pPr>
              <w:rPr>
                <w:color w:val="000000" w:themeColor="text1"/>
                <w:sz w:val="22"/>
                <w:szCs w:val="22"/>
                <w:lang w:val="sr-Cyrl-CS"/>
              </w:rPr>
            </w:pPr>
            <w:r w:rsidRPr="006D1CBF">
              <w:rPr>
                <w:color w:val="000000" w:themeColor="text1"/>
                <w:sz w:val="22"/>
                <w:szCs w:val="22"/>
                <w:lang w:val="sr-Cyrl-CS"/>
              </w:rPr>
              <w:t>Основно јавно тужилаштво у Зрењанину</w:t>
            </w:r>
          </w:p>
        </w:tc>
        <w:tc>
          <w:tcPr>
            <w:tcW w:w="2052"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176</w:t>
            </w:r>
          </w:p>
        </w:tc>
        <w:tc>
          <w:tcPr>
            <w:tcW w:w="1890" w:type="dxa"/>
          </w:tcPr>
          <w:p w:rsidR="00C041D6" w:rsidRPr="006D1CBF" w:rsidRDefault="00C041D6" w:rsidP="00C041D6">
            <w:pPr>
              <w:jc w:val="right"/>
              <w:rPr>
                <w:color w:val="000000" w:themeColor="text1"/>
                <w:sz w:val="22"/>
                <w:szCs w:val="22"/>
                <w:lang w:val="sr-Cyrl-CS"/>
              </w:rPr>
            </w:pPr>
            <w:r w:rsidRPr="006D1CBF">
              <w:rPr>
                <w:color w:val="000000" w:themeColor="text1"/>
                <w:sz w:val="22"/>
                <w:szCs w:val="22"/>
                <w:lang w:val="sr-Cyrl-CS"/>
              </w:rPr>
              <w:t>489</w:t>
            </w:r>
          </w:p>
        </w:tc>
      </w:tr>
      <w:tr w:rsidR="00C041D6" w:rsidRPr="006D1CBF" w:rsidTr="006D1CBF">
        <w:trPr>
          <w:cnfStyle w:val="010000000000"/>
        </w:trPr>
        <w:tc>
          <w:tcPr>
            <w:tcW w:w="720" w:type="dxa"/>
          </w:tcPr>
          <w:p w:rsidR="00C041D6" w:rsidRPr="006D1CBF" w:rsidRDefault="00C041D6" w:rsidP="00C041D6">
            <w:pPr>
              <w:rPr>
                <w:b/>
                <w:color w:val="000000" w:themeColor="text1"/>
                <w:sz w:val="22"/>
                <w:szCs w:val="22"/>
                <w:lang w:val="sr-Cyrl-CS"/>
              </w:rPr>
            </w:pPr>
          </w:p>
        </w:tc>
        <w:tc>
          <w:tcPr>
            <w:tcW w:w="5058" w:type="dxa"/>
          </w:tcPr>
          <w:p w:rsidR="00C041D6" w:rsidRPr="006D1CBF" w:rsidRDefault="00C041D6" w:rsidP="006D1CBF">
            <w:pPr>
              <w:jc w:val="right"/>
              <w:rPr>
                <w:b/>
                <w:color w:val="000000" w:themeColor="text1"/>
                <w:sz w:val="22"/>
                <w:szCs w:val="22"/>
                <w:lang w:val="sr-Cyrl-CS"/>
              </w:rPr>
            </w:pPr>
            <w:r w:rsidRPr="006D1CBF">
              <w:rPr>
                <w:b/>
                <w:color w:val="000000" w:themeColor="text1"/>
                <w:sz w:val="22"/>
                <w:szCs w:val="22"/>
                <w:lang w:val="sr-Cyrl-CS"/>
              </w:rPr>
              <w:t>Укупно</w:t>
            </w:r>
          </w:p>
        </w:tc>
        <w:tc>
          <w:tcPr>
            <w:tcW w:w="2052" w:type="dxa"/>
          </w:tcPr>
          <w:p w:rsidR="00C041D6" w:rsidRPr="006D1CBF" w:rsidRDefault="00C041D6" w:rsidP="00C041D6">
            <w:pPr>
              <w:jc w:val="right"/>
              <w:rPr>
                <w:b/>
                <w:color w:val="000000" w:themeColor="text1"/>
                <w:sz w:val="22"/>
                <w:szCs w:val="22"/>
                <w:lang w:val="sr-Cyrl-CS"/>
              </w:rPr>
            </w:pPr>
            <w:r w:rsidRPr="006D1CBF">
              <w:rPr>
                <w:b/>
                <w:color w:val="000000" w:themeColor="text1"/>
                <w:sz w:val="22"/>
                <w:szCs w:val="22"/>
                <w:lang w:val="sr-Cyrl-CS"/>
              </w:rPr>
              <w:t>7.503</w:t>
            </w:r>
          </w:p>
        </w:tc>
        <w:tc>
          <w:tcPr>
            <w:tcW w:w="1890" w:type="dxa"/>
          </w:tcPr>
          <w:p w:rsidR="00C041D6" w:rsidRPr="006D1CBF" w:rsidRDefault="00C041D6" w:rsidP="00C041D6">
            <w:pPr>
              <w:jc w:val="right"/>
              <w:rPr>
                <w:b/>
                <w:color w:val="000000" w:themeColor="text1"/>
                <w:sz w:val="22"/>
                <w:szCs w:val="22"/>
                <w:lang w:val="sr-Cyrl-CS"/>
              </w:rPr>
            </w:pPr>
            <w:r w:rsidRPr="006D1CBF">
              <w:rPr>
                <w:b/>
                <w:color w:val="000000" w:themeColor="text1"/>
                <w:sz w:val="22"/>
                <w:szCs w:val="22"/>
                <w:lang w:val="sr-Cyrl-CS"/>
              </w:rPr>
              <w:t>21.586</w:t>
            </w:r>
          </w:p>
        </w:tc>
      </w:tr>
    </w:tbl>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Регистар финансијских извештаја ће наставити са подношењем пријава за привредни преступ које се односе на извештаје и документацију за 2015. годину и у наредној 2018. години, те по овом основу планира да поднесе још најмање 10.000 пријава. </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У посматраном периоду настављено је и са пословима евидентирања одлука тужилаштава и судова по поднетим пријавама за привредни преступ који су запримљени у Агенцију, тако да су до краја 2017. године евидентирани сви до тада приспели документи – </w:t>
      </w:r>
      <w:r w:rsidRPr="00C041D6">
        <w:rPr>
          <w:b/>
          <w:sz w:val="22"/>
          <w:szCs w:val="22"/>
          <w:lang w:val="sr-Cyrl-CS"/>
        </w:rPr>
        <w:t>6.879 докумената</w:t>
      </w:r>
      <w:r w:rsidRPr="00C041D6">
        <w:rPr>
          <w:sz w:val="22"/>
          <w:szCs w:val="22"/>
          <w:lang w:val="sr-Cyrl-CS"/>
        </w:rPr>
        <w:t xml:space="preserve"> који се односе на пријаве за 2014. и </w:t>
      </w:r>
      <w:r w:rsidRPr="00C041D6">
        <w:rPr>
          <w:b/>
          <w:sz w:val="22"/>
          <w:szCs w:val="22"/>
          <w:lang w:val="sr-Cyrl-CS"/>
        </w:rPr>
        <w:t xml:space="preserve">1.978 докумената </w:t>
      </w:r>
      <w:r w:rsidRPr="00C041D6">
        <w:rPr>
          <w:sz w:val="22"/>
          <w:szCs w:val="22"/>
          <w:lang w:val="sr-Cyrl-CS"/>
        </w:rPr>
        <w:t xml:space="preserve">који се односе на пријаве за 2015. годину, што значи да је укупно евидентирано </w:t>
      </w:r>
      <w:r w:rsidRPr="00C041D6">
        <w:rPr>
          <w:b/>
          <w:sz w:val="22"/>
          <w:szCs w:val="22"/>
          <w:lang w:val="sr-Cyrl-CS"/>
        </w:rPr>
        <w:t>8.857 докумената</w:t>
      </w:r>
      <w:r w:rsidRPr="00C041D6">
        <w:rPr>
          <w:sz w:val="22"/>
          <w:szCs w:val="22"/>
          <w:lang w:val="sr-Cyrl-CS"/>
        </w:rPr>
        <w:t>.</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Дугорочни проблем у обављању предметних послова у примереним роковима и на задовољавајући начин представља околност да Регистар, услед измењених ставова судске праксе у условима примене новог Закона о рачуноводству, са практично истим бројем запослених (3 дипл. правника у Регистру), треба да поднесе петнаест пута већи број пријава по извештајној години (уместо 2.000, мора да подносе преко 30.000 пријава). При томе, треба имати у виду да се самим подношењем пријава конкретан посао не завршава (касније је потребно евидентирати акта тужилаштава и судова поводом поднетих пријава, затим, у респектабилном броју случајева давати допунска обавештења и информације надлежним тужилаштвима и судовима на њихов захтев, као и припремати приговоре на решења о одбачају пријава, када то општи интерес налаже), као и то да се послови подношења пријава у првој половини године, обављају са смањеним инте</w:t>
      </w:r>
      <w:r w:rsidR="006D1CBF">
        <w:rPr>
          <w:sz w:val="22"/>
          <w:szCs w:val="22"/>
          <w:lang w:val="sr-Cyrl-CS"/>
        </w:rPr>
        <w:t>н</w:t>
      </w:r>
      <w:r w:rsidRPr="00C041D6">
        <w:rPr>
          <w:sz w:val="22"/>
          <w:szCs w:val="22"/>
          <w:lang w:val="sr-Cyrl-CS"/>
        </w:rPr>
        <w:t>зитетом из разлога што су тада д</w:t>
      </w:r>
      <w:r w:rsidR="006D1CBF">
        <w:rPr>
          <w:sz w:val="22"/>
          <w:szCs w:val="22"/>
          <w:lang w:val="sr-Cyrl-CS"/>
        </w:rPr>
        <w:t>и</w:t>
      </w:r>
      <w:r w:rsidRPr="00C041D6">
        <w:rPr>
          <w:sz w:val="22"/>
          <w:szCs w:val="22"/>
          <w:lang w:val="sr-Cyrl-CS"/>
        </w:rPr>
        <w:t xml:space="preserve">пл. правници ангажовани на пословима ажуририрања Евиденције обвезника и решавање приспелих рекламација, те пружање подршке у обради извештаја. </w:t>
      </w:r>
    </w:p>
    <w:p w:rsidR="00C041D6" w:rsidRPr="00C041D6" w:rsidRDefault="00C041D6" w:rsidP="00C041D6">
      <w:pPr>
        <w:jc w:val="both"/>
        <w:rPr>
          <w:sz w:val="22"/>
          <w:szCs w:val="22"/>
          <w:lang w:val="sr-Cyrl-CS"/>
        </w:rPr>
      </w:pPr>
    </w:p>
    <w:p w:rsidR="00C041D6" w:rsidRPr="00C041D6" w:rsidRDefault="00C041D6" w:rsidP="00C041D6">
      <w:pPr>
        <w:jc w:val="both"/>
        <w:rPr>
          <w:b/>
          <w:sz w:val="22"/>
          <w:szCs w:val="22"/>
          <w:lang w:val="sr-Cyrl-CS"/>
        </w:rPr>
      </w:pPr>
      <w:r w:rsidRPr="00C041D6">
        <w:rPr>
          <w:sz w:val="22"/>
          <w:szCs w:val="22"/>
          <w:lang w:val="sr-Cyrl-CS"/>
        </w:rPr>
        <w:lastRenderedPageBreak/>
        <w:t xml:space="preserve">Допунски проблем у 2017. години представљала је чињеница да су се одређена основна јавна тужилаштва, и то: I ОЈТ у Београду (у 350 предмета), ОЈТ у Крагујевцу (у 417 предмета) и ОЈТ Сремској Митровици (у 68 предмета), обратила са захтевом да Регистaр од банака прибави податке о годишњем кумулативном промету за пријављена правна лица. Регистар је у свих </w:t>
      </w:r>
      <w:r w:rsidRPr="00C041D6">
        <w:rPr>
          <w:b/>
          <w:sz w:val="22"/>
          <w:szCs w:val="22"/>
          <w:lang w:val="sr-Cyrl-CS"/>
        </w:rPr>
        <w:t>835 предмета</w:t>
      </w:r>
      <w:r w:rsidRPr="00C041D6">
        <w:rPr>
          <w:sz w:val="22"/>
          <w:szCs w:val="22"/>
          <w:lang w:val="sr-Cyrl-CS"/>
        </w:rPr>
        <w:t xml:space="preserve"> припремио и проследио одговоре поменутим тужилаштвима, којима их је обавестио да Регистар </w:t>
      </w:r>
      <w:r w:rsidRPr="00C041D6">
        <w:rPr>
          <w:b/>
          <w:sz w:val="22"/>
          <w:szCs w:val="22"/>
          <w:lang w:val="sr-Cyrl-CS"/>
        </w:rPr>
        <w:t>није обавезан, нити је овлашћен</w:t>
      </w:r>
      <w:r w:rsidRPr="00C041D6">
        <w:rPr>
          <w:sz w:val="22"/>
          <w:szCs w:val="22"/>
          <w:lang w:val="sr-Cyrl-CS"/>
        </w:rPr>
        <w:t xml:space="preserve"> да за потребе вођења привредно казненог поступка прикупља податке којима изворно</w:t>
      </w:r>
      <w:r w:rsidRPr="00C041D6">
        <w:rPr>
          <w:b/>
          <w:sz w:val="22"/>
          <w:szCs w:val="22"/>
          <w:lang w:val="sr-Cyrl-CS"/>
        </w:rPr>
        <w:t xml:space="preserve"> </w:t>
      </w:r>
      <w:r w:rsidRPr="00C041D6">
        <w:rPr>
          <w:sz w:val="22"/>
          <w:szCs w:val="22"/>
          <w:lang w:val="sr-Cyrl-CS"/>
        </w:rPr>
        <w:t>не располаже</w:t>
      </w:r>
      <w:r w:rsidRPr="00C041D6">
        <w:rPr>
          <w:b/>
          <w:sz w:val="22"/>
          <w:szCs w:val="22"/>
          <w:lang w:val="sr-Cyrl-CS"/>
        </w:rPr>
        <w:t xml:space="preserve">. </w:t>
      </w:r>
      <w:r w:rsidRPr="00C041D6">
        <w:rPr>
          <w:sz w:val="22"/>
          <w:szCs w:val="22"/>
          <w:lang w:val="sr-Cyrl-CS"/>
        </w:rPr>
        <w:t>Након тога, и поменута тужилаштва су отпочела са процесуирањем поднетих пријава у складу са прописима.</w:t>
      </w:r>
    </w:p>
    <w:p w:rsidR="00C041D6" w:rsidRPr="00C041D6" w:rsidRDefault="00C041D6" w:rsidP="00C041D6">
      <w:pPr>
        <w:tabs>
          <w:tab w:val="left" w:pos="6550"/>
        </w:tabs>
        <w:jc w:val="both"/>
        <w:rPr>
          <w:sz w:val="22"/>
          <w:szCs w:val="22"/>
          <w:lang w:val="sr-Cyrl-CS"/>
        </w:rPr>
      </w:pPr>
    </w:p>
    <w:p w:rsidR="00C041D6" w:rsidRPr="00C041D6" w:rsidRDefault="00C041D6" w:rsidP="00C041D6">
      <w:pPr>
        <w:jc w:val="both"/>
        <w:rPr>
          <w:b/>
          <w:sz w:val="22"/>
          <w:szCs w:val="22"/>
          <w:lang w:val="sr-Cyrl-CS"/>
        </w:rPr>
      </w:pPr>
      <w:r w:rsidRPr="00C041D6">
        <w:rPr>
          <w:b/>
          <w:sz w:val="22"/>
          <w:szCs w:val="22"/>
          <w:lang w:val="sr-Cyrl-CS"/>
        </w:rPr>
        <w:t xml:space="preserve">Активности у вези макроекономског информисања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C041D6">
        <w:rPr>
          <w:b/>
          <w:i/>
          <w:sz w:val="22"/>
          <w:szCs w:val="22"/>
          <w:lang w:val="sr-Cyrl-CS"/>
        </w:rPr>
        <w:t>Израда и доношење иновиране Методологије за утврђивање, објављивање и давање збирних података из базе за статистичке и друге потребе у стандардизованој форми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У складу са подзаконским актом који прописује ближе услове и начин објављивања финансијских извештаја и вођење Регистра финансијских извештаја израђене су измене и допуне методологије којом се уређује начин утврђивања, објављивања и давања збирних података из базе података за статистичке и друге потребе у стандардизованој форми. Методологијом, коју је регистратор донео крајем марта 2017. године, дефинисан је иновиран начин утврђивања и приказивања података за привредна друштва, установе и предузетнике, за које је предвиђено давање нешто шире серије података него у претходној години, затим прописано је давање података за друштва за осигурање, према нижим нивоима класификације – према пословима осигурања, као и збирно утврђивање и приказивање података за институције које пружају платне услуге – платне институције и институције електронског новца.</w:t>
      </w:r>
    </w:p>
    <w:p w:rsidR="00C041D6" w:rsidRPr="00C041D6" w:rsidRDefault="00C041D6" w:rsidP="00C041D6">
      <w:pPr>
        <w:jc w:val="both"/>
        <w:rPr>
          <w:b/>
          <w:sz w:val="22"/>
          <w:szCs w:val="22"/>
          <w:lang w:val="sr-Cyrl-CS"/>
        </w:rPr>
      </w:pPr>
    </w:p>
    <w:p w:rsidR="00C041D6" w:rsidRPr="00C041D6" w:rsidRDefault="00C041D6" w:rsidP="00C041D6">
      <w:pPr>
        <w:jc w:val="both"/>
        <w:rPr>
          <w:i/>
          <w:sz w:val="22"/>
          <w:szCs w:val="22"/>
          <w:lang w:val="sr-Cyrl-CS"/>
        </w:rPr>
      </w:pPr>
      <w:r w:rsidRPr="00C041D6">
        <w:rPr>
          <w:b/>
          <w:i/>
          <w:sz w:val="22"/>
          <w:szCs w:val="22"/>
          <w:lang w:val="sr-Cyrl-CS"/>
        </w:rPr>
        <w:t>Израда и објављивање Годишњег билтена финансијских извештаја за 2016. годину</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Почетком 2017. године обављане су опсежне припремне активности у вези израде </w:t>
      </w:r>
      <w:r w:rsidRPr="00C041D6">
        <w:rPr>
          <w:i/>
          <w:sz w:val="22"/>
          <w:szCs w:val="22"/>
          <w:lang w:val="sr-Cyrl-CS"/>
        </w:rPr>
        <w:t>Годишњег билтена финансијских извештаја за 2016. годину</w:t>
      </w:r>
      <w:r w:rsidRPr="00C041D6">
        <w:rPr>
          <w:sz w:val="22"/>
          <w:szCs w:val="22"/>
          <w:lang w:val="sr-Cyrl-CS"/>
        </w:rPr>
        <w:t xml:space="preserve">, у коме се објављују званични подаци о пословању правних лица и предузетника у 2016. години, а који су утврђени на основу збирно обрађених података за статистичке и друге потребе за ту годину и збирно обрађених података из редовних годишњих финансијских извештаја за 2015. годину, за све групе правних лица и предузетника. </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С тим у вези израђене су измене и допуне текстуалног дела - методолошких напомена које се дају, на српском и енглеском језику. Те измене и допуне односе се на појашњења у вези измењене методологије за приказивање података за привредна друштва, установе и предузетнике и објашњења појединих појмова који се користе у Билтену, као и на објашњења у вези институција електронског новца које су почеле са радом у 2016. години и за које се подаци дају заједно са платним институцијама. Такође, дата су и објашњења у вези друштава за осигурање, за које се дају подаци према нижим нивоима класификације, односно према пословима осигурања. </w:t>
      </w:r>
    </w:p>
    <w:p w:rsidR="00C041D6" w:rsidRPr="00C041D6" w:rsidRDefault="00C041D6" w:rsidP="00C041D6">
      <w:pPr>
        <w:jc w:val="both"/>
        <w:rPr>
          <w:sz w:val="22"/>
          <w:szCs w:val="22"/>
          <w:lang w:val="sr-Cyrl-CS"/>
        </w:rPr>
      </w:pPr>
    </w:p>
    <w:p w:rsidR="00C041D6" w:rsidRPr="00C041D6" w:rsidRDefault="00C041D6" w:rsidP="00C041D6">
      <w:pPr>
        <w:jc w:val="both"/>
        <w:rPr>
          <w:rFonts w:eastAsia="Calibri"/>
          <w:sz w:val="22"/>
          <w:szCs w:val="22"/>
          <w:lang w:val="sr-Cyrl-CS"/>
        </w:rPr>
      </w:pPr>
      <w:r w:rsidRPr="00C041D6">
        <w:rPr>
          <w:rFonts w:eastAsia="Calibri"/>
          <w:sz w:val="22"/>
          <w:szCs w:val="22"/>
          <w:lang w:val="sr-Cyrl-CS"/>
        </w:rPr>
        <w:t xml:space="preserve">Крајем априла 2017. године израђен је и на интернет страници Агенције објављен Годишњи билтен финансијских извештаја за 2016. годину, као треће издање те публикације, на српском и енглеском језику, на око 500 страна. Билтен је израђен на основу збирне обраде података за статистичке и друге потребе за 138.192 правна лица и 17.098 предузетника, а подаци су систематизовани у три поглавља – реални сектор, финансијске и непрофитне институције, при чему су унутар поглавља подаци приказани и према нижим нивоима класификације, у складу са Методологијом. </w:t>
      </w:r>
    </w:p>
    <w:p w:rsidR="00C041D6" w:rsidRPr="00C041D6" w:rsidRDefault="00C041D6" w:rsidP="00C041D6">
      <w:pPr>
        <w:jc w:val="both"/>
        <w:rPr>
          <w:rFonts w:eastAsia="Calibri"/>
          <w:sz w:val="22"/>
          <w:szCs w:val="22"/>
          <w:lang w:val="sr-Cyrl-CS"/>
        </w:rPr>
      </w:pPr>
    </w:p>
    <w:p w:rsidR="00C041D6" w:rsidRPr="00C041D6" w:rsidRDefault="00C041D6" w:rsidP="00C041D6">
      <w:pPr>
        <w:jc w:val="both"/>
        <w:rPr>
          <w:rFonts w:eastAsia="Calibri"/>
          <w:sz w:val="22"/>
          <w:szCs w:val="22"/>
          <w:lang w:val="sr-Cyrl-CS"/>
        </w:rPr>
      </w:pPr>
      <w:r w:rsidRPr="00C041D6">
        <w:rPr>
          <w:rFonts w:eastAsia="Calibri"/>
          <w:sz w:val="22"/>
          <w:szCs w:val="22"/>
          <w:lang w:val="sr-Cyrl-CS"/>
        </w:rPr>
        <w:t>Поводом издавања Билтена одржана је изузетно посећена конференција за новинаре на којој су државни секретар у Министарству привреде Драган Стевановић и регистратор Регистра финансијских извештаја Ружица Стаменковић изнели главне налазе о пословању привреде, финансијског и непрофитног сектора.</w:t>
      </w:r>
    </w:p>
    <w:p w:rsidR="00C041D6" w:rsidRPr="00C041D6" w:rsidRDefault="00C041D6" w:rsidP="00C041D6">
      <w:pPr>
        <w:jc w:val="both"/>
        <w:rPr>
          <w:rFonts w:eastAsia="Calibri"/>
          <w:sz w:val="22"/>
          <w:szCs w:val="22"/>
          <w:lang w:val="sr-Cyrl-CS"/>
        </w:rPr>
      </w:pPr>
      <w:r w:rsidRPr="00C041D6">
        <w:rPr>
          <w:rFonts w:eastAsia="Calibri"/>
          <w:sz w:val="22"/>
          <w:szCs w:val="22"/>
          <w:lang w:val="sr-Cyrl-CS"/>
        </w:rPr>
        <w:t xml:space="preserve">  </w:t>
      </w:r>
    </w:p>
    <w:p w:rsidR="00765752" w:rsidRDefault="00765752">
      <w:pPr>
        <w:spacing w:after="200" w:line="276" w:lineRule="auto"/>
        <w:rPr>
          <w:b/>
          <w:i/>
          <w:sz w:val="22"/>
          <w:szCs w:val="22"/>
          <w:lang w:val="sr-Cyrl-CS"/>
        </w:rPr>
      </w:pPr>
      <w:r>
        <w:rPr>
          <w:b/>
          <w:i/>
          <w:sz w:val="22"/>
          <w:szCs w:val="22"/>
          <w:lang w:val="sr-Cyrl-CS"/>
        </w:rPr>
        <w:br w:type="page"/>
      </w:r>
    </w:p>
    <w:p w:rsidR="00C041D6" w:rsidRPr="00C041D6" w:rsidRDefault="00C041D6" w:rsidP="00C041D6">
      <w:pPr>
        <w:jc w:val="both"/>
        <w:rPr>
          <w:b/>
          <w:i/>
          <w:sz w:val="22"/>
          <w:szCs w:val="22"/>
          <w:lang w:val="sr-Cyrl-CS"/>
        </w:rPr>
      </w:pPr>
      <w:r w:rsidRPr="00C041D6">
        <w:rPr>
          <w:b/>
          <w:i/>
          <w:sz w:val="22"/>
          <w:szCs w:val="22"/>
          <w:lang w:val="sr-Cyrl-CS"/>
        </w:rPr>
        <w:lastRenderedPageBreak/>
        <w:t>Израда и објављивање Саопштења о пословању привреде у Републици Србији у 2016. години</w:t>
      </w:r>
    </w:p>
    <w:p w:rsidR="00C041D6" w:rsidRPr="00C041D6" w:rsidRDefault="00C041D6" w:rsidP="00C041D6">
      <w:pPr>
        <w:jc w:val="both"/>
        <w:rPr>
          <w:b/>
          <w:i/>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sz w:val="22"/>
          <w:szCs w:val="22"/>
          <w:lang w:val="sr-Cyrl-CS"/>
        </w:rPr>
        <w:t xml:space="preserve">Током другог квартала 2017. године, после објављивања Годишњег билтена финансијских извештаја за 2016. годину, израђено је и објављено Саопштење о пословању привреде у Републици Србији у 2016. години. Саопштење је израђено на основу збирно обрађених података за статистичке и друге потребе за 2016. годину, а </w:t>
      </w:r>
      <w:r w:rsidRPr="00C041D6">
        <w:rPr>
          <w:color w:val="000000"/>
          <w:sz w:val="22"/>
          <w:szCs w:val="22"/>
          <w:lang w:val="sr-Cyrl-CS"/>
        </w:rPr>
        <w:t xml:space="preserve">њихова упоредна анализа и сагледавање основних трендова дати су према збирним подацима из редовних годишњих финансијских извештаја за 2015. годину.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color w:val="000000"/>
          <w:sz w:val="22"/>
          <w:szCs w:val="22"/>
          <w:lang w:val="sr-Cyrl-CS"/>
        </w:rPr>
        <w:t>У оквиру Саопштења дата је анализа пословања привредних друштава, установа и предузетника, а поред анализе привредних кретања на укупном нивоу, посебно је дата и анализа са аспекта концентрације финансијских перформанси према секторима и величини привредних друштава. Поред тога, посебан осврт у Саопштењу дат је на анализу пословања одређених сегмената привредних друштава – јавних предузећа и привредних друштава у стечају и ликвидацији.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color w:val="000000"/>
          <w:sz w:val="22"/>
          <w:szCs w:val="22"/>
          <w:lang w:val="sr-Cyrl-CS"/>
        </w:rPr>
        <w:t>Саопштење о пословању привреде у Републици Србији у 2016. години израђено је и објављено на интернет страници Агенције почетком јуна 2017. године, у форми публикације на око 50 страница.</w:t>
      </w:r>
    </w:p>
    <w:p w:rsidR="00C041D6" w:rsidRPr="00C041D6" w:rsidRDefault="00C041D6" w:rsidP="00C041D6">
      <w:pPr>
        <w:jc w:val="both"/>
        <w:rPr>
          <w:sz w:val="22"/>
          <w:szCs w:val="22"/>
          <w:lang w:val="sr-Cyrl-CS"/>
        </w:rPr>
      </w:pPr>
    </w:p>
    <w:p w:rsidR="00C041D6" w:rsidRPr="00C041D6" w:rsidRDefault="00C041D6" w:rsidP="00C041D6">
      <w:pPr>
        <w:jc w:val="both"/>
        <w:rPr>
          <w:rFonts w:eastAsia="Calibri"/>
          <w:sz w:val="22"/>
          <w:szCs w:val="22"/>
          <w:lang w:val="sr-Cyrl-CS"/>
        </w:rPr>
      </w:pPr>
      <w:r w:rsidRPr="00C041D6">
        <w:rPr>
          <w:rFonts w:eastAsia="Calibri"/>
          <w:sz w:val="22"/>
          <w:szCs w:val="22"/>
          <w:lang w:val="sr-Cyrl-CS"/>
        </w:rPr>
        <w:t>Приликом издавања и објављивања Саопштења одржана је конференција за новинаре на којој су помоћник министра у Министарству привреде Душан Вучковић и регистратор Регистра финансијских извештаја Ружица Стаменковић говорили о пословању привреде са аспекта профитабилности, солвентности и ликвидности, као и задужености.</w:t>
      </w:r>
    </w:p>
    <w:p w:rsidR="00C041D6" w:rsidRPr="00C041D6" w:rsidRDefault="00C041D6" w:rsidP="00C041D6">
      <w:pPr>
        <w:jc w:val="both"/>
        <w:rPr>
          <w:rFonts w:eastAsia="Calibri"/>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color w:val="000000"/>
          <w:sz w:val="22"/>
          <w:szCs w:val="22"/>
          <w:lang w:val="sr-Cyrl-CS"/>
        </w:rPr>
      </w:pPr>
      <w:r w:rsidRPr="00C041D6">
        <w:rPr>
          <w:b/>
          <w:i/>
          <w:color w:val="000000"/>
          <w:sz w:val="22"/>
          <w:szCs w:val="22"/>
          <w:lang w:val="sr-Cyrl-CS"/>
        </w:rPr>
        <w:t>Израда и објављивање саопштења  СТО НАЈ... привредних друштава у Републици Србији у 2016. години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color w:val="000000"/>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color w:val="000000"/>
          <w:sz w:val="22"/>
          <w:szCs w:val="22"/>
          <w:lang w:val="sr-Cyrl-CS"/>
        </w:rPr>
        <w:t>Током августа и септембра 2017. године извршене су припреме и израђено је саопштење СТО НАЈ... привредних друштава у Републици Србији у 2016. години.</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color w:val="000000"/>
          <w:sz w:val="22"/>
          <w:szCs w:val="22"/>
          <w:lang w:val="sr-Cyrl-CS"/>
        </w:rPr>
        <w:t xml:space="preserve">Основ за израду листа СТО НАЈ... привредних друштава представљају вредности основних финансијских перформанси, које су привредна друштава приказала у редовним годишњим финансијским извештајима за 2016. годину. </w:t>
      </w:r>
    </w:p>
    <w:p w:rsidR="00C041D6" w:rsidRPr="006D1CBF" w:rsidRDefault="00C041D6" w:rsidP="00C041D6">
      <w:pPr>
        <w:pStyle w:val="Heading3"/>
        <w:rPr>
          <w:rFonts w:ascii="Times New Roman" w:hAnsi="Times New Roman"/>
          <w:b w:val="0"/>
          <w:sz w:val="22"/>
          <w:szCs w:val="22"/>
          <w:lang w:val="sr-Cyrl-CS"/>
        </w:rPr>
      </w:pPr>
      <w:r w:rsidRPr="006D1CBF">
        <w:rPr>
          <w:rFonts w:ascii="Times New Roman" w:hAnsi="Times New Roman"/>
          <w:b w:val="0"/>
          <w:sz w:val="22"/>
          <w:szCs w:val="22"/>
          <w:lang w:val="sr-Cyrl-CS"/>
        </w:rPr>
        <w:t xml:space="preserve">Листе СТО НАЈ... привредних друштава утврђене су након анализе и рангирања података за 97.430 привредних друштава са аспекта успешности пословања – према пословним приходима и нето добитку, затим са аспекта финансијских капацитета – према пословној имовини и капиталу, као и са аспекта губитака – према нето губитку и укупном губитку. </w:t>
      </w:r>
    </w:p>
    <w:p w:rsidR="00C041D6" w:rsidRPr="006D1CBF"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041D6">
        <w:rPr>
          <w:color w:val="000000"/>
          <w:sz w:val="22"/>
          <w:szCs w:val="22"/>
          <w:lang w:val="sr-Cyrl-CS"/>
        </w:rPr>
        <w:t xml:space="preserve">У саопштењу је дат кратак приказ и анализа основних финансијских перформанси посматраних група од сто привредних друштава и њиховог утицаја на пословање домаће привреде. Посебан осврт дат је на анализу пословања појединих привредних друштава која предводе сваку од листа, а поред тога анализирано је и пословање привредних друштава на листама са аспекта конкурентности односно обављања одређених делатности, као и пословање јавних предузећа и привредних друштава која су у поступку стечаја.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Саопштење </w:t>
      </w:r>
      <w:r w:rsidRPr="00C041D6">
        <w:rPr>
          <w:color w:val="000000"/>
          <w:sz w:val="22"/>
          <w:szCs w:val="22"/>
          <w:lang w:val="sr-Cyrl-CS"/>
        </w:rPr>
        <w:t>СТО НАЈ... привредних друштава у Републици Србији у 2016. години</w:t>
      </w:r>
      <w:r w:rsidRPr="00C041D6">
        <w:rPr>
          <w:sz w:val="22"/>
          <w:szCs w:val="22"/>
          <w:lang w:val="sr-Cyrl-CS"/>
        </w:rPr>
        <w:t xml:space="preserve"> објављено је на интернет страници Агенције у форми публикације, на око 70 страница.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rFonts w:eastAsia="Calibri"/>
          <w:sz w:val="22"/>
          <w:szCs w:val="22"/>
          <w:lang w:val="sr-Cyrl-CS"/>
        </w:rPr>
      </w:pPr>
    </w:p>
    <w:p w:rsidR="00C041D6" w:rsidRPr="00C041D6" w:rsidRDefault="00C041D6" w:rsidP="00C041D6">
      <w:pPr>
        <w:jc w:val="both"/>
        <w:rPr>
          <w:b/>
          <w:i/>
          <w:sz w:val="22"/>
          <w:szCs w:val="22"/>
          <w:lang w:val="sr-Cyrl-CS"/>
        </w:rPr>
      </w:pPr>
      <w:r w:rsidRPr="00C041D6">
        <w:rPr>
          <w:b/>
          <w:i/>
          <w:sz w:val="22"/>
          <w:szCs w:val="22"/>
          <w:lang w:val="sr-Cyrl-CS"/>
        </w:rPr>
        <w:t>Израда и објављивање Саопштења о пословању економских целина у привреди у Републици Србији у 2016. години</w:t>
      </w:r>
    </w:p>
    <w:p w:rsidR="00C041D6" w:rsidRPr="00C041D6" w:rsidRDefault="00C041D6" w:rsidP="00C041D6">
      <w:pPr>
        <w:jc w:val="both"/>
        <w:rPr>
          <w:rFonts w:eastAsia="Calibri"/>
          <w:color w:val="FF0000"/>
          <w:sz w:val="22"/>
          <w:szCs w:val="22"/>
          <w:lang w:val="sr-Cyrl-CS"/>
        </w:rPr>
      </w:pPr>
    </w:p>
    <w:p w:rsidR="00C041D6" w:rsidRPr="00C041D6" w:rsidRDefault="00C041D6" w:rsidP="00C041D6">
      <w:pPr>
        <w:jc w:val="both"/>
        <w:rPr>
          <w:rFonts w:eastAsia="Calibri"/>
          <w:sz w:val="22"/>
          <w:szCs w:val="22"/>
          <w:lang w:val="sr-Cyrl-CS"/>
        </w:rPr>
      </w:pPr>
      <w:r w:rsidRPr="00C041D6">
        <w:rPr>
          <w:rFonts w:eastAsia="Calibri"/>
          <w:sz w:val="22"/>
          <w:szCs w:val="22"/>
          <w:lang w:val="sr-Cyrl-CS"/>
        </w:rPr>
        <w:t xml:space="preserve">У току четвртог квартала 2017. године, а после завршетка збирне обраде консолидованих годишњих финансијских извештаја за 2016. годину, израђено је </w:t>
      </w:r>
      <w:r w:rsidRPr="00C041D6">
        <w:rPr>
          <w:rFonts w:eastAsia="Calibri"/>
          <w:b/>
          <w:sz w:val="22"/>
          <w:szCs w:val="22"/>
          <w:lang w:val="sr-Cyrl-CS"/>
        </w:rPr>
        <w:t>Саопштење о пословању економских целина у привреди у Републици Србији у 2016. години</w:t>
      </w:r>
      <w:r w:rsidRPr="00C041D6">
        <w:rPr>
          <w:rFonts w:eastAsia="Calibri"/>
          <w:sz w:val="22"/>
          <w:szCs w:val="22"/>
          <w:lang w:val="sr-Cyrl-CS"/>
        </w:rPr>
        <w:t xml:space="preserve">. Основ за израду Саопштења представљају упоредни подаци из консолидованих финансијских извештаја за 2016. и </w:t>
      </w:r>
      <w:r w:rsidRPr="00C041D6">
        <w:rPr>
          <w:rFonts w:eastAsia="Calibri"/>
          <w:sz w:val="22"/>
          <w:szCs w:val="22"/>
          <w:lang w:val="sr-Cyrl-CS"/>
        </w:rPr>
        <w:lastRenderedPageBreak/>
        <w:t>2015. годину, а пословање економских целина у привреди приказано је на укупном нивоу, као и са аспекта концентрације њихових финансијских перформанси у оквиру одређених економских целина, које остварују значајан утицај на укупна привредна кретања. Такође, у оквиру Саопштења дате су листе по двадесет економских целина са највећим пословним приходима, нето добитком, затим пословном имовином, капиталом, као и са највећим нето губитком и уку</w:t>
      </w:r>
      <w:r w:rsidR="006D1CBF">
        <w:rPr>
          <w:rFonts w:eastAsia="Calibri"/>
          <w:sz w:val="22"/>
          <w:szCs w:val="22"/>
          <w:lang w:val="sr-Cyrl-CS"/>
        </w:rPr>
        <w:t>п</w:t>
      </w:r>
      <w:r w:rsidRPr="00C041D6">
        <w:rPr>
          <w:rFonts w:eastAsia="Calibri"/>
          <w:sz w:val="22"/>
          <w:szCs w:val="22"/>
          <w:lang w:val="sr-Cyrl-CS"/>
        </w:rPr>
        <w:t>ним губитком.</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Саопштење </w:t>
      </w:r>
      <w:r w:rsidRPr="00C041D6">
        <w:rPr>
          <w:rFonts w:eastAsia="Calibri"/>
          <w:sz w:val="22"/>
          <w:szCs w:val="22"/>
          <w:lang w:val="sr-Cyrl-CS"/>
        </w:rPr>
        <w:t>о пословању економских целина у привреди у Републици Србији у 2016. години</w:t>
      </w:r>
      <w:r w:rsidRPr="00C041D6">
        <w:rPr>
          <w:sz w:val="22"/>
          <w:szCs w:val="22"/>
          <w:lang w:val="sr-Cyrl-CS"/>
        </w:rPr>
        <w:t xml:space="preserve"> објављено је на интернет страници Агенције у форми публикације, на око 70 страница.</w:t>
      </w:r>
    </w:p>
    <w:p w:rsidR="00C041D6" w:rsidRPr="00C041D6" w:rsidRDefault="00C041D6" w:rsidP="00C041D6">
      <w:pPr>
        <w:jc w:val="both"/>
        <w:rPr>
          <w:rFonts w:eastAsia="Calibri"/>
          <w:sz w:val="22"/>
          <w:szCs w:val="22"/>
          <w:lang w:val="sr-Cyrl-CS"/>
        </w:rPr>
      </w:pPr>
    </w:p>
    <w:p w:rsidR="00C041D6" w:rsidRPr="00C041D6" w:rsidRDefault="00C041D6" w:rsidP="00C041D6">
      <w:pPr>
        <w:jc w:val="both"/>
        <w:rPr>
          <w:rFonts w:eastAsia="Calibri"/>
          <w:sz w:val="22"/>
          <w:szCs w:val="22"/>
          <w:lang w:val="sr-Cyrl-CS"/>
        </w:rPr>
      </w:pPr>
      <w:r w:rsidRPr="00C041D6">
        <w:rPr>
          <w:rFonts w:eastAsia="Calibri"/>
          <w:b/>
          <w:sz w:val="22"/>
          <w:szCs w:val="22"/>
          <w:lang w:val="sr-Cyrl-CS"/>
        </w:rPr>
        <w:t>Израда измена и допуна Каталога услуга бонитета у којима су укључени подаци из финансијских извештаја за 2016. годину</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У склопу припрема за пружање услуга бонитета у којима су укључени подаци из финансијских извештаја за 2016. годину из</w:t>
      </w:r>
      <w:r w:rsidR="006D1CBF">
        <w:rPr>
          <w:sz w:val="22"/>
          <w:szCs w:val="22"/>
          <w:lang w:val="sr-Cyrl-CS"/>
        </w:rPr>
        <w:t>в</w:t>
      </w:r>
      <w:r w:rsidRPr="00C041D6">
        <w:rPr>
          <w:sz w:val="22"/>
          <w:szCs w:val="22"/>
          <w:lang w:val="sr-Cyrl-CS"/>
        </w:rPr>
        <w:t>ршене су измене и допуне Каталога услуга бонитета. Ово се, с обзиром на то да је то трећа година примене новог Закона о рачуноводству, пре свега, односи на прилагођавање извештаја о бонитету у којима се дају серије података из сажетих биланса, тако да се подаци из свих сажетих биланса и извештаја дају упоредиво за све три године. Поред тога, извршене су измене и допуне напомена које се дају у извештајима о бонитету и скорингу, а везано за замену посебних података које обвезници достављају у оквиру захтева за објављивање финансијских извештаја.</w:t>
      </w:r>
    </w:p>
    <w:p w:rsidR="00C041D6" w:rsidRPr="00C041D6" w:rsidRDefault="00C041D6" w:rsidP="00C041D6">
      <w:pPr>
        <w:jc w:val="both"/>
        <w:rPr>
          <w:sz w:val="22"/>
          <w:szCs w:val="22"/>
          <w:lang w:val="sr-Cyrl-CS"/>
        </w:rPr>
      </w:pPr>
    </w:p>
    <w:p w:rsidR="00C041D6" w:rsidRPr="00C041D6" w:rsidRDefault="00C041D6" w:rsidP="00C041D6">
      <w:pPr>
        <w:ind w:right="-142"/>
        <w:jc w:val="both"/>
        <w:rPr>
          <w:b/>
          <w:sz w:val="22"/>
          <w:szCs w:val="22"/>
          <w:lang w:val="sr-Cyrl-CS"/>
        </w:rPr>
      </w:pPr>
      <w:r w:rsidRPr="00C041D6">
        <w:rPr>
          <w:b/>
          <w:sz w:val="22"/>
          <w:szCs w:val="22"/>
          <w:lang w:val="sr-Cyrl-CS"/>
        </w:rPr>
        <w:t>Утврђивање података, показатеља и оцена бонитета за 2016. годину</w:t>
      </w:r>
    </w:p>
    <w:p w:rsidR="00C041D6" w:rsidRPr="00C041D6" w:rsidRDefault="00C041D6" w:rsidP="00C041D6">
      <w:pPr>
        <w:ind w:left="1440" w:hanging="1156"/>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За потребе вођења базе података о бонитету, утврђивања скоринга и пружања услуга из Регистра, као и за све друге анализе пословања правних лица и предузетника, на основу збирно обрађених података за статистичке и друге потребе за 2016. годину за привредна друштва и задруге, установе и предузетнике, утврђени су збирни подаци и збирни показатељи за оцену бонитета, који су после верификације укључени у базу података о бонитету односно Регистар финансијских извештаја. </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У складу са Методологијом за утврђивање података о бонитету привредних друштава, задруга, установа и предузетника и давање оцена бонитета привредних друштава, почетком другог квартала 2017. године, обављене су следеће активности:</w:t>
      </w:r>
    </w:p>
    <w:p w:rsidR="00C041D6" w:rsidRPr="00C041D6" w:rsidRDefault="00C041D6" w:rsidP="00251BCA">
      <w:pPr>
        <w:numPr>
          <w:ilvl w:val="1"/>
          <w:numId w:val="12"/>
        </w:numPr>
        <w:ind w:left="709" w:hanging="283"/>
        <w:jc w:val="both"/>
        <w:rPr>
          <w:sz w:val="22"/>
          <w:szCs w:val="22"/>
          <w:lang w:val="sr-Cyrl-CS"/>
        </w:rPr>
      </w:pPr>
      <w:r w:rsidRPr="00C041D6">
        <w:rPr>
          <w:sz w:val="22"/>
          <w:szCs w:val="22"/>
          <w:lang w:val="sr-Cyrl-CS"/>
        </w:rPr>
        <w:t xml:space="preserve">за дефинисане нивое обраде (укупно, 21 сектор, 88 области) утврђено је </w:t>
      </w:r>
      <w:r w:rsidRPr="00C041D6">
        <w:rPr>
          <w:b/>
          <w:sz w:val="22"/>
          <w:szCs w:val="22"/>
          <w:lang w:val="sr-Cyrl-CS"/>
        </w:rPr>
        <w:t>330 збирних статистичких извештаја са око 75.000 збирних података</w:t>
      </w:r>
      <w:r w:rsidRPr="00C041D6">
        <w:rPr>
          <w:sz w:val="22"/>
          <w:szCs w:val="22"/>
          <w:lang w:val="sr-Cyrl-CS"/>
        </w:rPr>
        <w:t xml:space="preserve"> и извршена је њихова контрола</w:t>
      </w:r>
    </w:p>
    <w:p w:rsidR="00C041D6" w:rsidRPr="00C041D6" w:rsidRDefault="00C041D6" w:rsidP="00251BCA">
      <w:pPr>
        <w:numPr>
          <w:ilvl w:val="1"/>
          <w:numId w:val="12"/>
        </w:numPr>
        <w:ind w:left="709" w:hanging="283"/>
        <w:jc w:val="both"/>
        <w:rPr>
          <w:sz w:val="22"/>
          <w:szCs w:val="22"/>
          <w:lang w:val="sr-Cyrl-CS"/>
        </w:rPr>
      </w:pPr>
      <w:r w:rsidRPr="00C041D6">
        <w:rPr>
          <w:sz w:val="22"/>
          <w:szCs w:val="22"/>
          <w:lang w:val="sr-Cyrl-CS"/>
        </w:rPr>
        <w:t xml:space="preserve">утврђено је </w:t>
      </w:r>
      <w:r w:rsidRPr="00C041D6">
        <w:rPr>
          <w:b/>
          <w:sz w:val="22"/>
          <w:szCs w:val="22"/>
          <w:lang w:val="sr-Cyrl-CS"/>
        </w:rPr>
        <w:t>око 13.000 збирних показатеља</w:t>
      </w:r>
      <w:r w:rsidRPr="00C041D6">
        <w:rPr>
          <w:sz w:val="22"/>
          <w:szCs w:val="22"/>
          <w:lang w:val="sr-Cyrl-CS"/>
        </w:rPr>
        <w:t xml:space="preserve"> за оцену бонитета привредних друштава и задруга, установа и предузетника и извршена је њихова контрола</w:t>
      </w:r>
    </w:p>
    <w:p w:rsidR="00C041D6" w:rsidRPr="00C041D6" w:rsidRDefault="00C041D6" w:rsidP="00251BCA">
      <w:pPr>
        <w:numPr>
          <w:ilvl w:val="1"/>
          <w:numId w:val="12"/>
        </w:numPr>
        <w:ind w:left="709" w:hanging="283"/>
        <w:jc w:val="both"/>
        <w:rPr>
          <w:sz w:val="22"/>
          <w:szCs w:val="22"/>
          <w:lang w:val="sr-Cyrl-CS"/>
        </w:rPr>
      </w:pPr>
      <w:r w:rsidRPr="00C041D6">
        <w:rPr>
          <w:sz w:val="22"/>
          <w:szCs w:val="22"/>
          <w:lang w:val="sr-Cyrl-CS"/>
        </w:rPr>
        <w:t xml:space="preserve">на основу збирних података и показатеља за оцену бонитета привредних друштава применом метода квантитативне финансијске анализе, у поступку утврђивања скоринга обављена је </w:t>
      </w:r>
      <w:r w:rsidRPr="00C041D6">
        <w:rPr>
          <w:b/>
          <w:sz w:val="22"/>
          <w:szCs w:val="22"/>
          <w:lang w:val="sr-Cyrl-CS"/>
        </w:rPr>
        <w:t>статистичка анализа преко 110 серија збирних показатеља за оцену бонитета</w:t>
      </w:r>
      <w:r w:rsidRPr="00C041D6">
        <w:rPr>
          <w:sz w:val="22"/>
          <w:szCs w:val="22"/>
          <w:lang w:val="sr-Cyrl-CS"/>
        </w:rPr>
        <w:t xml:space="preserve"> формираних у складу са дефинисаним нивоима обраде  (укупно, 21 сектор, 88 области), а потом, </w:t>
      </w:r>
      <w:r w:rsidRPr="00C041D6">
        <w:rPr>
          <w:b/>
          <w:sz w:val="22"/>
          <w:szCs w:val="22"/>
          <w:lang w:val="sr-Cyrl-CS"/>
        </w:rPr>
        <w:t>применом логичких метода и анализа око 40.000 релевантних података</w:t>
      </w:r>
      <w:r w:rsidRPr="00C041D6">
        <w:rPr>
          <w:sz w:val="22"/>
          <w:szCs w:val="22"/>
          <w:lang w:val="sr-Cyrl-CS"/>
        </w:rPr>
        <w:t xml:space="preserve"> (просечних, позиционих и референтних вредности)</w:t>
      </w:r>
    </w:p>
    <w:p w:rsidR="00C041D6" w:rsidRPr="00C041D6" w:rsidRDefault="00C041D6" w:rsidP="00251BCA">
      <w:pPr>
        <w:numPr>
          <w:ilvl w:val="1"/>
          <w:numId w:val="12"/>
        </w:numPr>
        <w:ind w:left="709" w:hanging="284"/>
        <w:jc w:val="both"/>
        <w:rPr>
          <w:sz w:val="22"/>
          <w:szCs w:val="22"/>
          <w:lang w:val="sr-Cyrl-CS"/>
        </w:rPr>
      </w:pPr>
      <w:r w:rsidRPr="00C041D6">
        <w:rPr>
          <w:sz w:val="22"/>
          <w:szCs w:val="22"/>
          <w:lang w:val="sr-Cyrl-CS"/>
        </w:rPr>
        <w:t xml:space="preserve">утврђен је прелиминарни </w:t>
      </w:r>
      <w:r w:rsidRPr="00C041D6">
        <w:rPr>
          <w:b/>
          <w:sz w:val="22"/>
          <w:szCs w:val="22"/>
          <w:lang w:val="sr-Cyrl-CS"/>
        </w:rPr>
        <w:t>скоринг за</w:t>
      </w:r>
      <w:r w:rsidRPr="00C041D6">
        <w:rPr>
          <w:sz w:val="22"/>
          <w:szCs w:val="22"/>
          <w:lang w:val="sr-Cyrl-CS"/>
        </w:rPr>
        <w:t xml:space="preserve"> </w:t>
      </w:r>
      <w:r w:rsidRPr="00C041D6">
        <w:rPr>
          <w:b/>
          <w:sz w:val="22"/>
          <w:szCs w:val="22"/>
          <w:lang w:val="sr-Cyrl-CS"/>
        </w:rPr>
        <w:t xml:space="preserve">97.185 привредних друштава, 88 области и 21 сектор, </w:t>
      </w:r>
      <w:r w:rsidRPr="00C041D6">
        <w:rPr>
          <w:sz w:val="22"/>
          <w:szCs w:val="22"/>
          <w:lang w:val="sr-Cyrl-CS"/>
        </w:rPr>
        <w:t>на основу података за период</w:t>
      </w:r>
      <w:r w:rsidRPr="00C041D6">
        <w:rPr>
          <w:b/>
          <w:sz w:val="22"/>
          <w:szCs w:val="22"/>
          <w:lang w:val="sr-Cyrl-CS"/>
        </w:rPr>
        <w:t xml:space="preserve"> од 2012. до 2016. године</w:t>
      </w:r>
      <w:r w:rsidRPr="00C041D6">
        <w:rPr>
          <w:sz w:val="22"/>
          <w:szCs w:val="22"/>
          <w:lang w:val="sr-Cyrl-CS"/>
        </w:rPr>
        <w:t>, а затим је извршена контрола тог скоринга и back up анализа применом транзиционих матрица, којима је потврђена поузданост примењене методологије. На основу утврђеног скоринга, бонитет привредних друштава је оцењен у пет основних и три специфична нивоа, тако да  одражава способност измиривања обавеза и даје, при томе, целовиту слику пословања у посматраном периоду.</w:t>
      </w:r>
    </w:p>
    <w:p w:rsidR="00C041D6" w:rsidRPr="00C041D6" w:rsidRDefault="00C041D6" w:rsidP="00C041D6">
      <w:pPr>
        <w:jc w:val="both"/>
        <w:rPr>
          <w:sz w:val="22"/>
          <w:szCs w:val="22"/>
          <w:lang w:val="sr-Cyrl-CS"/>
        </w:rPr>
      </w:pPr>
    </w:p>
    <w:p w:rsidR="00C041D6" w:rsidRPr="00C041D6" w:rsidRDefault="00C041D6" w:rsidP="00C041D6">
      <w:pPr>
        <w:jc w:val="both"/>
        <w:rPr>
          <w:rFonts w:eastAsia="Calibri"/>
          <w:sz w:val="22"/>
          <w:szCs w:val="22"/>
          <w:lang w:val="sr-Cyrl-CS"/>
        </w:rPr>
      </w:pPr>
      <w:r w:rsidRPr="00C041D6">
        <w:rPr>
          <w:b/>
          <w:sz w:val="22"/>
          <w:szCs w:val="22"/>
          <w:lang w:val="sr-Cyrl-CS"/>
        </w:rPr>
        <w:t>Подаци, показатељи о бонитету, као и скоринг</w:t>
      </w:r>
      <w:r w:rsidRPr="00C041D6">
        <w:rPr>
          <w:sz w:val="22"/>
          <w:szCs w:val="22"/>
          <w:lang w:val="sr-Cyrl-CS"/>
        </w:rPr>
        <w:t xml:space="preserve"> утврђени на основу редовних годишњих финансијских извештаја и збирно обрађених прелиминарних података за статистичке и друге потребе </w:t>
      </w:r>
      <w:r w:rsidRPr="00C041D6">
        <w:rPr>
          <w:b/>
          <w:sz w:val="22"/>
          <w:szCs w:val="22"/>
          <w:lang w:val="sr-Cyrl-CS"/>
        </w:rPr>
        <w:t>за 2016. годину</w:t>
      </w:r>
      <w:r w:rsidRPr="00C041D6">
        <w:rPr>
          <w:sz w:val="22"/>
          <w:szCs w:val="22"/>
          <w:lang w:val="sr-Cyrl-CS"/>
        </w:rPr>
        <w:t xml:space="preserve"> укључени су у услуге које је Регистар финансијских извештаја почео да пружа од </w:t>
      </w:r>
      <w:r w:rsidRPr="00C041D6">
        <w:rPr>
          <w:b/>
          <w:i/>
          <w:sz w:val="22"/>
          <w:szCs w:val="22"/>
          <w:lang w:val="sr-Cyrl-CS"/>
        </w:rPr>
        <w:t>27. априла 2017. године</w:t>
      </w:r>
      <w:r w:rsidRPr="00C041D6">
        <w:rPr>
          <w:sz w:val="22"/>
          <w:szCs w:val="22"/>
          <w:lang w:val="sr-Cyrl-CS"/>
        </w:rPr>
        <w:t xml:space="preserve">. </w:t>
      </w:r>
      <w:r w:rsidRPr="00C041D6">
        <w:rPr>
          <w:rFonts w:eastAsia="Calibri"/>
          <w:sz w:val="22"/>
          <w:szCs w:val="22"/>
          <w:lang w:val="sr-Cyrl-CS"/>
        </w:rPr>
        <w:t xml:space="preserve">Знатно ранији почетак пружања услуга са новим подацима из финансијских извештаја у односу на претходне године омогућен је, између осталог, и развојем </w:t>
      </w:r>
      <w:r w:rsidRPr="00C041D6">
        <w:rPr>
          <w:rFonts w:eastAsia="Calibri"/>
          <w:sz w:val="22"/>
          <w:szCs w:val="22"/>
          <w:lang w:val="sr-Cyrl-CS"/>
        </w:rPr>
        <w:lastRenderedPageBreak/>
        <w:t>„двоструког система</w:t>
      </w:r>
      <w:r w:rsidR="00756E97">
        <w:rPr>
          <w:rFonts w:eastAsia="Calibri"/>
          <w:sz w:val="22"/>
          <w:szCs w:val="22"/>
          <w:lang w:val="sr-Cyrl-CS"/>
        </w:rPr>
        <w:t>”</w:t>
      </w:r>
      <w:r w:rsidRPr="00C041D6">
        <w:rPr>
          <w:rFonts w:eastAsia="Calibri"/>
          <w:sz w:val="22"/>
          <w:szCs w:val="22"/>
          <w:lang w:val="sr-Cyrl-CS"/>
        </w:rPr>
        <w:t xml:space="preserve"> пружања тих услуга, односно паралелним пружањем услуга које обухватају податке закључно са извештајима за 2015. годину и услуга које обухватају податке закључно са извештајима за 2016. годину. На тај начин је омогућено да се за сва правна лица и предузетнике, који су доставили годишње финансијске извештаје за 2016. годину пре истека прописаног рока за достављање тих извештаја (крај јуна 2017. године), пруже услуге бонитета са ажурним подацима.</w:t>
      </w:r>
    </w:p>
    <w:p w:rsidR="00C041D6" w:rsidRPr="00C041D6" w:rsidRDefault="00C041D6" w:rsidP="00C041D6">
      <w:pPr>
        <w:jc w:val="both"/>
        <w:rPr>
          <w:b/>
          <w:sz w:val="22"/>
          <w:szCs w:val="22"/>
          <w:lang w:val="sr-Cyrl-CS"/>
        </w:rPr>
      </w:pPr>
    </w:p>
    <w:p w:rsidR="00C041D6" w:rsidRPr="00C041D6" w:rsidRDefault="00C041D6" w:rsidP="00C041D6">
      <w:pPr>
        <w:jc w:val="both"/>
        <w:rPr>
          <w:sz w:val="22"/>
          <w:szCs w:val="22"/>
          <w:lang w:val="sr-Cyrl-CS"/>
        </w:rPr>
      </w:pPr>
      <w:r w:rsidRPr="00C041D6">
        <w:rPr>
          <w:b/>
          <w:sz w:val="22"/>
          <w:szCs w:val="22"/>
          <w:lang w:val="sr-Cyrl-CS"/>
        </w:rPr>
        <w:t xml:space="preserve">Пружање услуга из Регистра финансијских извештаја </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Услуге из Регистра финансијских извештаја пружане су </w:t>
      </w:r>
      <w:r w:rsidRPr="00C041D6">
        <w:rPr>
          <w:color w:val="000000"/>
          <w:sz w:val="22"/>
          <w:szCs w:val="22"/>
          <w:lang w:val="sr-Cyrl-CS"/>
        </w:rPr>
        <w:t>државним органима и организацијама, органима аутономних покрајина и јединицама локалне самоуправе</w:t>
      </w:r>
      <w:r w:rsidRPr="00C041D6">
        <w:rPr>
          <w:sz w:val="22"/>
          <w:szCs w:val="22"/>
          <w:lang w:val="sr-Cyrl-CS"/>
        </w:rPr>
        <w:t xml:space="preserve">, без накнаде, као и свим другим заинтересованим правним и физичким лицима, домаћим и страним, уз плаћање одговарајуће накнаде. </w:t>
      </w:r>
    </w:p>
    <w:p w:rsidR="00C041D6" w:rsidRPr="00C041D6" w:rsidRDefault="00C041D6" w:rsidP="00C041D6">
      <w:pPr>
        <w:ind w:left="284" w:hanging="284"/>
        <w:jc w:val="both"/>
        <w:rPr>
          <w:b/>
          <w:i/>
          <w:sz w:val="22"/>
          <w:szCs w:val="22"/>
          <w:lang w:val="sr-Cyrl-CS"/>
        </w:rPr>
      </w:pPr>
    </w:p>
    <w:p w:rsidR="00C041D6" w:rsidRPr="00C041D6" w:rsidRDefault="00C041D6" w:rsidP="00C041D6">
      <w:pPr>
        <w:ind w:left="284" w:hanging="284"/>
        <w:jc w:val="both"/>
        <w:rPr>
          <w:b/>
          <w:i/>
          <w:sz w:val="22"/>
          <w:szCs w:val="22"/>
          <w:lang w:val="sr-Cyrl-CS"/>
        </w:rPr>
      </w:pPr>
      <w:r w:rsidRPr="00C041D6">
        <w:rPr>
          <w:b/>
          <w:i/>
          <w:sz w:val="22"/>
          <w:szCs w:val="22"/>
          <w:lang w:val="sr-Cyrl-CS"/>
        </w:rPr>
        <w:t>Пружање услуга из Регистра финансијских извештаја уз плаћање накнаде</w:t>
      </w:r>
    </w:p>
    <w:p w:rsidR="00C041D6" w:rsidRPr="00C041D6" w:rsidRDefault="00C041D6"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Током 2017. године заинтересованим корисницима, правним и физичким лицима, уз плаћање накнаде, пружено је укупно </w:t>
      </w:r>
      <w:r w:rsidRPr="00C041D6">
        <w:rPr>
          <w:b/>
          <w:sz w:val="22"/>
          <w:szCs w:val="22"/>
          <w:lang w:val="sr-Cyrl-CS"/>
        </w:rPr>
        <w:t>9.269 услуга</w:t>
      </w:r>
      <w:r w:rsidRPr="00C041D6">
        <w:rPr>
          <w:sz w:val="22"/>
          <w:szCs w:val="22"/>
          <w:lang w:val="sr-Cyrl-CS"/>
        </w:rPr>
        <w:t xml:space="preserve"> </w:t>
      </w:r>
      <w:r w:rsidRPr="00C041D6">
        <w:rPr>
          <w:b/>
          <w:sz w:val="22"/>
          <w:szCs w:val="22"/>
          <w:lang w:val="sr-Cyrl-CS"/>
        </w:rPr>
        <w:t>из Регистра финансијских извештаја</w:t>
      </w:r>
      <w:r w:rsidRPr="00C041D6">
        <w:rPr>
          <w:sz w:val="22"/>
          <w:szCs w:val="22"/>
          <w:lang w:val="sr-Cyrl-CS"/>
        </w:rPr>
        <w:t>, што је скоро на прошлогодишњем нивоу.</w:t>
      </w:r>
    </w:p>
    <w:p w:rsidR="00C041D6" w:rsidRPr="00C041D6" w:rsidRDefault="00C041D6" w:rsidP="00C041D6">
      <w:pPr>
        <w:jc w:val="both"/>
        <w:rPr>
          <w:sz w:val="22"/>
          <w:szCs w:val="22"/>
          <w:lang w:val="sr-Cyrl-CS"/>
        </w:rPr>
      </w:pPr>
    </w:p>
    <w:p w:rsidR="00C041D6" w:rsidRDefault="00C041D6" w:rsidP="00C041D6">
      <w:pPr>
        <w:ind w:right="34"/>
        <w:jc w:val="both"/>
        <w:rPr>
          <w:sz w:val="22"/>
          <w:szCs w:val="22"/>
          <w:lang w:val="sr-Cyrl-CS"/>
        </w:rPr>
      </w:pPr>
      <w:r w:rsidRPr="00C041D6">
        <w:rPr>
          <w:sz w:val="22"/>
          <w:szCs w:val="22"/>
          <w:lang w:val="sr-Cyrl-CS"/>
        </w:rPr>
        <w:t>Број и структура пружених услуга из Регистра финансијских извештаја дати су у прегледу који следи.</w:t>
      </w:r>
    </w:p>
    <w:p w:rsidR="00AD4FC8" w:rsidRDefault="00AD4FC8" w:rsidP="00C041D6">
      <w:pPr>
        <w:ind w:right="34"/>
        <w:jc w:val="both"/>
        <w:rPr>
          <w:sz w:val="22"/>
          <w:szCs w:val="22"/>
          <w:lang w:val="sr-Cyrl-CS"/>
        </w:rPr>
      </w:pPr>
    </w:p>
    <w:p w:rsidR="00AD4FC8" w:rsidRDefault="00AD4FC8" w:rsidP="00C041D6">
      <w:pPr>
        <w:ind w:right="34"/>
        <w:jc w:val="both"/>
        <w:rPr>
          <w:sz w:val="22"/>
          <w:szCs w:val="22"/>
          <w:lang w:val="sr-Cyrl-CS"/>
        </w:rPr>
      </w:pPr>
      <w:r w:rsidRPr="00C041D6">
        <w:rPr>
          <w:b/>
          <w:bCs/>
          <w:color w:val="000000"/>
          <w:sz w:val="20"/>
          <w:szCs w:val="20"/>
          <w:lang w:val="sr-Cyrl-CS"/>
        </w:rPr>
        <w:t>Преглед пружених услуга из Регистра финансијских извештаја у 2016. и 2017. години</w:t>
      </w:r>
      <w:r w:rsidR="00D34140">
        <w:rPr>
          <w:b/>
          <w:bCs/>
          <w:color w:val="000000"/>
          <w:sz w:val="20"/>
          <w:szCs w:val="20"/>
          <w:lang w:val="sr-Cyrl-CS"/>
        </w:rPr>
        <w:t>:</w:t>
      </w:r>
    </w:p>
    <w:p w:rsidR="00AD4FC8" w:rsidRPr="00C041D6" w:rsidRDefault="00AD4FC8" w:rsidP="00C041D6">
      <w:pPr>
        <w:ind w:right="34"/>
        <w:jc w:val="both"/>
        <w:rPr>
          <w:sz w:val="22"/>
          <w:szCs w:val="22"/>
          <w:lang w:val="sr-Cyrl-CS"/>
        </w:rPr>
      </w:pPr>
    </w:p>
    <w:tbl>
      <w:tblPr>
        <w:tblStyle w:val="LightShading-Accent16"/>
        <w:tblW w:w="9426" w:type="dxa"/>
        <w:tblLook w:val="0420"/>
      </w:tblPr>
      <w:tblGrid>
        <w:gridCol w:w="473"/>
        <w:gridCol w:w="6496"/>
        <w:gridCol w:w="1240"/>
        <w:gridCol w:w="1240"/>
      </w:tblGrid>
      <w:tr w:rsidR="00D34140" w:rsidRPr="00D34140" w:rsidTr="00D34140">
        <w:trPr>
          <w:cnfStyle w:val="100000000000"/>
          <w:trHeight w:val="540"/>
          <w:tblHeader/>
        </w:trPr>
        <w:tc>
          <w:tcPr>
            <w:tcW w:w="450" w:type="dxa"/>
            <w:noWrap/>
            <w:hideMark/>
          </w:tcPr>
          <w:p w:rsidR="00D34140" w:rsidRPr="00D34140" w:rsidRDefault="00D34140" w:rsidP="00C041D6">
            <w:pPr>
              <w:jc w:val="center"/>
              <w:rPr>
                <w:bCs w:val="0"/>
                <w:color w:val="000000" w:themeColor="text1"/>
                <w:lang w:val="sr-Cyrl-CS"/>
              </w:rPr>
            </w:pPr>
            <w:r w:rsidRPr="00D34140">
              <w:rPr>
                <w:bCs w:val="0"/>
                <w:color w:val="000000" w:themeColor="text1"/>
                <w:lang w:val="sr-Cyrl-CS"/>
              </w:rPr>
              <w:t> </w:t>
            </w:r>
          </w:p>
        </w:tc>
        <w:tc>
          <w:tcPr>
            <w:tcW w:w="6496" w:type="dxa"/>
            <w:hideMark/>
          </w:tcPr>
          <w:p w:rsidR="00D34140" w:rsidRPr="00D34140" w:rsidRDefault="00D34140" w:rsidP="00C041D6">
            <w:pPr>
              <w:rPr>
                <w:bCs w:val="0"/>
                <w:color w:val="000000" w:themeColor="text1"/>
                <w:lang w:val="sr-Cyrl-CS"/>
              </w:rPr>
            </w:pPr>
            <w:r w:rsidRPr="00D34140">
              <w:rPr>
                <w:bCs w:val="0"/>
                <w:color w:val="000000" w:themeColor="text1"/>
                <w:lang w:val="sr-Cyrl-CS"/>
              </w:rPr>
              <w:t>Врста услуге</w:t>
            </w:r>
          </w:p>
        </w:tc>
        <w:tc>
          <w:tcPr>
            <w:tcW w:w="1240" w:type="dxa"/>
            <w:hideMark/>
          </w:tcPr>
          <w:p w:rsidR="00D34140" w:rsidRPr="00D34140" w:rsidRDefault="00D34140" w:rsidP="00C041D6">
            <w:pPr>
              <w:jc w:val="right"/>
              <w:rPr>
                <w:bCs w:val="0"/>
                <w:color w:val="000000" w:themeColor="text1"/>
                <w:lang w:val="sr-Cyrl-CS"/>
              </w:rPr>
            </w:pPr>
            <w:r w:rsidRPr="00D34140">
              <w:rPr>
                <w:bCs w:val="0"/>
                <w:color w:val="000000" w:themeColor="text1"/>
                <w:lang w:val="sr-Cyrl-CS"/>
              </w:rPr>
              <w:t>2016</w:t>
            </w:r>
          </w:p>
        </w:tc>
        <w:tc>
          <w:tcPr>
            <w:tcW w:w="1240" w:type="dxa"/>
            <w:hideMark/>
          </w:tcPr>
          <w:p w:rsidR="00D34140" w:rsidRPr="00D34140" w:rsidRDefault="00D34140" w:rsidP="00C041D6">
            <w:pPr>
              <w:jc w:val="right"/>
              <w:rPr>
                <w:bCs w:val="0"/>
                <w:color w:val="000000" w:themeColor="text1"/>
                <w:lang w:val="sr-Cyrl-CS"/>
              </w:rPr>
            </w:pPr>
            <w:r w:rsidRPr="00D34140">
              <w:rPr>
                <w:bCs w:val="0"/>
                <w:color w:val="000000" w:themeColor="text1"/>
                <w:lang w:val="sr-Cyrl-CS"/>
              </w:rPr>
              <w:t>2017</w:t>
            </w:r>
          </w:p>
        </w:tc>
      </w:tr>
      <w:tr w:rsidR="00D34140" w:rsidRPr="00D34140" w:rsidTr="00D34140">
        <w:trPr>
          <w:cnfStyle w:val="000000100000"/>
          <w:trHeight w:val="255"/>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I</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Изворни финансијски извештаји</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996</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1.230</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Редовни годишњи финансијски извештај</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612</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696</w:t>
            </w:r>
          </w:p>
        </w:tc>
      </w:tr>
      <w:tr w:rsidR="00D34140" w:rsidRPr="00D34140" w:rsidTr="00D34140">
        <w:trPr>
          <w:cnfStyle w:val="000000100000"/>
          <w:trHeight w:val="22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2</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Редовни годишњи финансијски извештај са извештајем ревизора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23</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92</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3</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Kонсолидовани годишњи финансијски извештај</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4</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Kонсолидовани годишњи финансијски извештај са извештајем ревизора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15</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6</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Биланс стања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154</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176</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7</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Биланс успеха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171</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185</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8</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Извештај о токовима готовине</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8</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9</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Напомене уз финансијски извештај</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14</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51</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10</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Статистички анекс</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8</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w:t>
            </w:r>
          </w:p>
        </w:tc>
      </w:tr>
      <w:tr w:rsidR="00D34140" w:rsidRPr="00D34140" w:rsidTr="00D34140">
        <w:trPr>
          <w:cnfStyle w:val="000000100000"/>
          <w:trHeight w:val="255"/>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II</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Подаци и извештаји о бонитету</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6.243</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5.642</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Појединачни показатељи за оцену бонитета</w:t>
            </w:r>
          </w:p>
        </w:tc>
        <w:tc>
          <w:tcPr>
            <w:tcW w:w="1240" w:type="dxa"/>
            <w:noWrap/>
            <w:hideMark/>
          </w:tcPr>
          <w:p w:rsidR="00D34140" w:rsidRPr="00D34140" w:rsidRDefault="00D34140" w:rsidP="00C041D6">
            <w:pPr>
              <w:rPr>
                <w:color w:val="000000" w:themeColor="text1"/>
                <w:lang w:val="sr-Cyrl-CS"/>
              </w:rPr>
            </w:pPr>
            <w:r w:rsidRPr="00D34140">
              <w:rPr>
                <w:color w:val="000000" w:themeColor="text1"/>
                <w:lang w:val="sr-Cyrl-CS"/>
              </w:rPr>
              <w:t> </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w:t>
            </w:r>
          </w:p>
        </w:tc>
      </w:tr>
      <w:tr w:rsidR="00D34140" w:rsidRPr="00D34140" w:rsidTr="00D34140">
        <w:trPr>
          <w:cnfStyle w:val="000000100000"/>
          <w:trHeight w:val="270"/>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2</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Показатељи за оцену бонитета (сет)</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w:t>
            </w:r>
          </w:p>
        </w:tc>
      </w:tr>
      <w:tr w:rsidR="00D34140" w:rsidRPr="00D34140" w:rsidTr="00D34140">
        <w:trPr>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3</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БОН 1 - Потпуни извештај о показатељима за оцену бонитета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771</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728</w:t>
            </w:r>
          </w:p>
        </w:tc>
      </w:tr>
      <w:tr w:rsidR="00D34140" w:rsidRPr="00D34140" w:rsidTr="00D34140">
        <w:trPr>
          <w:cnfStyle w:val="000000100000"/>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4</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БОН 2 - Извештај о финансијском положају и успешности пословања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659</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669</w:t>
            </w:r>
          </w:p>
        </w:tc>
      </w:tr>
      <w:tr w:rsidR="00D34140" w:rsidRPr="00D34140" w:rsidTr="00D34140">
        <w:trPr>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5</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БОН 3 - Сажети извештај о бонитету</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65</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72</w:t>
            </w:r>
          </w:p>
        </w:tc>
      </w:tr>
      <w:tr w:rsidR="00D34140" w:rsidRPr="00D34140" w:rsidTr="00D34140">
        <w:trPr>
          <w:cnfStyle w:val="000000100000"/>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6</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БОН ЈН - Извештај о бонитету за јавне набавке</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4.671</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4.069</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7</w:t>
            </w:r>
          </w:p>
        </w:tc>
        <w:tc>
          <w:tcPr>
            <w:tcW w:w="6496" w:type="dxa"/>
            <w:hideMark/>
          </w:tcPr>
          <w:p w:rsidR="00D34140" w:rsidRPr="00D34140" w:rsidRDefault="00D34140" w:rsidP="00C041D6">
            <w:pPr>
              <w:ind w:right="-107"/>
              <w:rPr>
                <w:color w:val="000000" w:themeColor="text1"/>
                <w:lang w:val="sr-Cyrl-CS"/>
              </w:rPr>
            </w:pPr>
            <w:r w:rsidRPr="00D34140">
              <w:rPr>
                <w:color w:val="000000" w:themeColor="text1"/>
                <w:lang w:val="sr-Cyrl-CS"/>
              </w:rPr>
              <w:t>БОН КС - Извештај о бонитету за процену кредитне способности дужника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37</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51</w:t>
            </w:r>
          </w:p>
        </w:tc>
      </w:tr>
      <w:tr w:rsidR="00D34140" w:rsidRPr="00D34140" w:rsidTr="00D34140">
        <w:trPr>
          <w:cnfStyle w:val="000000100000"/>
          <w:trHeight w:val="528"/>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8</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БОН СТ/КР - Извештај о бонитету за регистрацију обављања спољне трговине контролисаном робом</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37</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47</w:t>
            </w:r>
          </w:p>
        </w:tc>
      </w:tr>
      <w:tr w:rsidR="00D34140" w:rsidRPr="00D34140" w:rsidTr="00D34140">
        <w:trPr>
          <w:trHeight w:val="264"/>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III</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Оцене бонитета у форми скоринга</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1.560</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1.607</w:t>
            </w:r>
          </w:p>
        </w:tc>
      </w:tr>
      <w:tr w:rsidR="00D34140" w:rsidRPr="00D34140" w:rsidTr="00D34140">
        <w:trPr>
          <w:cnfStyle w:val="000000100000"/>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Скоринг</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1.560</w:t>
            </w:r>
          </w:p>
        </w:tc>
        <w:tc>
          <w:tcPr>
            <w:tcW w:w="1240" w:type="dxa"/>
            <w:hideMark/>
          </w:tcPr>
          <w:p w:rsidR="00D34140" w:rsidRPr="00D34140" w:rsidRDefault="00D34140" w:rsidP="00C041D6">
            <w:pPr>
              <w:jc w:val="right"/>
              <w:rPr>
                <w:color w:val="000000" w:themeColor="text1"/>
                <w:lang w:val="sr-Cyrl-CS"/>
              </w:rPr>
            </w:pPr>
            <w:r w:rsidRPr="00D34140">
              <w:rPr>
                <w:color w:val="000000" w:themeColor="text1"/>
                <w:lang w:val="sr-Cyrl-CS"/>
              </w:rPr>
              <w:t>1.607</w:t>
            </w:r>
          </w:p>
        </w:tc>
      </w:tr>
      <w:tr w:rsidR="00D34140" w:rsidRPr="00D34140" w:rsidTr="00D34140">
        <w:trPr>
          <w:trHeight w:val="255"/>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IV</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Специјални аранжмани</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319</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333</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Подаци из изворних финансијских извештаја*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312</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320</w:t>
            </w:r>
          </w:p>
        </w:tc>
      </w:tr>
      <w:tr w:rsidR="00D34140" w:rsidRPr="00D34140" w:rsidTr="00D34140">
        <w:trPr>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2</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Збирни подаци из изворних  финансијских извештаја**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7</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12</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lastRenderedPageBreak/>
              <w:t>3</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Збирни показатељи***</w:t>
            </w:r>
          </w:p>
        </w:tc>
        <w:tc>
          <w:tcPr>
            <w:tcW w:w="1240" w:type="dxa"/>
            <w:noWrap/>
            <w:hideMark/>
          </w:tcPr>
          <w:p w:rsidR="00D34140" w:rsidRPr="00D34140" w:rsidRDefault="00D34140" w:rsidP="00C041D6">
            <w:pPr>
              <w:rPr>
                <w:color w:val="000000" w:themeColor="text1"/>
                <w:lang w:val="sr-Cyrl-CS"/>
              </w:rPr>
            </w:pPr>
            <w:r w:rsidRPr="00D34140">
              <w:rPr>
                <w:color w:val="000000" w:themeColor="text1"/>
                <w:lang w:val="sr-Cyrl-CS"/>
              </w:rPr>
              <w:t> </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w:t>
            </w:r>
          </w:p>
        </w:tc>
      </w:tr>
      <w:tr w:rsidR="00D34140" w:rsidRPr="00D34140" w:rsidTr="00D34140">
        <w:trPr>
          <w:trHeight w:val="255"/>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V</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Oстале услуге</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211</w:t>
            </w:r>
          </w:p>
        </w:tc>
        <w:tc>
          <w:tcPr>
            <w:tcW w:w="1240" w:type="dxa"/>
            <w:hideMark/>
          </w:tcPr>
          <w:p w:rsidR="00D34140" w:rsidRPr="00D34140" w:rsidRDefault="00D34140" w:rsidP="00C041D6">
            <w:pPr>
              <w:jc w:val="right"/>
              <w:rPr>
                <w:b/>
                <w:bCs/>
                <w:color w:val="000000" w:themeColor="text1"/>
                <w:lang w:val="sr-Cyrl-CS"/>
              </w:rPr>
            </w:pPr>
            <w:r w:rsidRPr="00D34140">
              <w:rPr>
                <w:b/>
                <w:bCs/>
                <w:color w:val="000000" w:themeColor="text1"/>
                <w:lang w:val="sr-Cyrl-CS"/>
              </w:rPr>
              <w:t>457</w:t>
            </w:r>
          </w:p>
        </w:tc>
      </w:tr>
      <w:tr w:rsidR="00D34140" w:rsidRPr="00D34140" w:rsidTr="00D34140">
        <w:trPr>
          <w:cnfStyle w:val="000000100000"/>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1</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Потврда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109</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392</w:t>
            </w:r>
          </w:p>
        </w:tc>
      </w:tr>
      <w:tr w:rsidR="00D34140" w:rsidRPr="00D34140" w:rsidTr="00D34140">
        <w:trPr>
          <w:trHeight w:val="264"/>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2</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Копија документа</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34</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39</w:t>
            </w:r>
          </w:p>
        </w:tc>
      </w:tr>
      <w:tr w:rsidR="00D34140" w:rsidRPr="00D34140" w:rsidTr="00D34140">
        <w:trPr>
          <w:cnfStyle w:val="000000100000"/>
          <w:trHeight w:val="255"/>
        </w:trPr>
        <w:tc>
          <w:tcPr>
            <w:tcW w:w="450" w:type="dxa"/>
            <w:noWrap/>
            <w:hideMark/>
          </w:tcPr>
          <w:p w:rsidR="00D34140" w:rsidRPr="00D34140" w:rsidRDefault="00D34140" w:rsidP="00C041D6">
            <w:pPr>
              <w:jc w:val="center"/>
              <w:rPr>
                <w:color w:val="000000" w:themeColor="text1"/>
                <w:lang w:val="sr-Cyrl-CS"/>
              </w:rPr>
            </w:pPr>
            <w:r w:rsidRPr="00D34140">
              <w:rPr>
                <w:color w:val="000000" w:themeColor="text1"/>
                <w:lang w:val="sr-Cyrl-CS"/>
              </w:rPr>
              <w:t>3</w:t>
            </w:r>
          </w:p>
        </w:tc>
        <w:tc>
          <w:tcPr>
            <w:tcW w:w="6496" w:type="dxa"/>
            <w:hideMark/>
          </w:tcPr>
          <w:p w:rsidR="00D34140" w:rsidRPr="00D34140" w:rsidRDefault="00D34140" w:rsidP="00C041D6">
            <w:pPr>
              <w:rPr>
                <w:color w:val="000000" w:themeColor="text1"/>
                <w:lang w:val="sr-Cyrl-CS"/>
              </w:rPr>
            </w:pPr>
            <w:r w:rsidRPr="00D34140">
              <w:rPr>
                <w:color w:val="000000" w:themeColor="text1"/>
                <w:lang w:val="sr-Cyrl-CS"/>
              </w:rPr>
              <w:t>Оверени препис потврде о упису финансијских извештаја у Регистар</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68</w:t>
            </w:r>
          </w:p>
        </w:tc>
        <w:tc>
          <w:tcPr>
            <w:tcW w:w="1240" w:type="dxa"/>
            <w:noWrap/>
            <w:hideMark/>
          </w:tcPr>
          <w:p w:rsidR="00D34140" w:rsidRPr="00D34140" w:rsidRDefault="00D34140" w:rsidP="00C041D6">
            <w:pPr>
              <w:jc w:val="right"/>
              <w:rPr>
                <w:color w:val="000000" w:themeColor="text1"/>
                <w:lang w:val="sr-Cyrl-CS"/>
              </w:rPr>
            </w:pPr>
            <w:r w:rsidRPr="00D34140">
              <w:rPr>
                <w:color w:val="000000" w:themeColor="text1"/>
                <w:lang w:val="sr-Cyrl-CS"/>
              </w:rPr>
              <w:t>26</w:t>
            </w:r>
          </w:p>
        </w:tc>
      </w:tr>
      <w:tr w:rsidR="00D34140" w:rsidRPr="00D34140" w:rsidTr="00D34140">
        <w:trPr>
          <w:trHeight w:val="360"/>
        </w:trPr>
        <w:tc>
          <w:tcPr>
            <w:tcW w:w="450" w:type="dxa"/>
            <w:noWrap/>
            <w:hideMark/>
          </w:tcPr>
          <w:p w:rsidR="00D34140" w:rsidRPr="00D34140" w:rsidRDefault="00D34140" w:rsidP="00C041D6">
            <w:pPr>
              <w:jc w:val="center"/>
              <w:rPr>
                <w:b/>
                <w:bCs/>
                <w:color w:val="000000" w:themeColor="text1"/>
                <w:lang w:val="sr-Cyrl-CS"/>
              </w:rPr>
            </w:pPr>
            <w:r w:rsidRPr="00D34140">
              <w:rPr>
                <w:b/>
                <w:bCs/>
                <w:color w:val="000000" w:themeColor="text1"/>
                <w:lang w:val="sr-Cyrl-CS"/>
              </w:rPr>
              <w:t>VI</w:t>
            </w:r>
          </w:p>
        </w:tc>
        <w:tc>
          <w:tcPr>
            <w:tcW w:w="6496" w:type="dxa"/>
            <w:hideMark/>
          </w:tcPr>
          <w:p w:rsidR="00D34140" w:rsidRPr="00D34140" w:rsidRDefault="00D34140" w:rsidP="00C041D6">
            <w:pPr>
              <w:rPr>
                <w:b/>
                <w:bCs/>
                <w:color w:val="000000" w:themeColor="text1"/>
                <w:lang w:val="sr-Cyrl-CS"/>
              </w:rPr>
            </w:pPr>
            <w:r w:rsidRPr="00D34140">
              <w:rPr>
                <w:b/>
                <w:bCs/>
                <w:color w:val="000000" w:themeColor="text1"/>
                <w:lang w:val="sr-Cyrl-CS"/>
              </w:rPr>
              <w:t>Укупно</w:t>
            </w:r>
          </w:p>
        </w:tc>
        <w:tc>
          <w:tcPr>
            <w:tcW w:w="1240" w:type="dxa"/>
            <w:noWrap/>
            <w:hideMark/>
          </w:tcPr>
          <w:p w:rsidR="00D34140" w:rsidRPr="00D34140" w:rsidRDefault="00D34140" w:rsidP="00C041D6">
            <w:pPr>
              <w:jc w:val="right"/>
              <w:rPr>
                <w:b/>
                <w:bCs/>
                <w:color w:val="000000" w:themeColor="text1"/>
                <w:lang w:val="sr-Cyrl-CS"/>
              </w:rPr>
            </w:pPr>
            <w:r w:rsidRPr="00D34140">
              <w:rPr>
                <w:b/>
                <w:bCs/>
                <w:color w:val="000000" w:themeColor="text1"/>
                <w:lang w:val="sr-Cyrl-CS"/>
              </w:rPr>
              <w:t>9.329</w:t>
            </w:r>
          </w:p>
        </w:tc>
        <w:tc>
          <w:tcPr>
            <w:tcW w:w="1240" w:type="dxa"/>
            <w:noWrap/>
            <w:hideMark/>
          </w:tcPr>
          <w:p w:rsidR="00D34140" w:rsidRPr="00D34140" w:rsidRDefault="00D34140" w:rsidP="00C041D6">
            <w:pPr>
              <w:jc w:val="right"/>
              <w:rPr>
                <w:b/>
                <w:bCs/>
                <w:color w:val="000000" w:themeColor="text1"/>
                <w:lang w:val="sr-Cyrl-CS"/>
              </w:rPr>
            </w:pPr>
            <w:r w:rsidRPr="00D34140">
              <w:rPr>
                <w:b/>
                <w:bCs/>
                <w:color w:val="000000" w:themeColor="text1"/>
                <w:lang w:val="sr-Cyrl-CS"/>
              </w:rPr>
              <w:t>9.269</w:t>
            </w:r>
          </w:p>
        </w:tc>
      </w:tr>
      <w:tr w:rsidR="00D34140" w:rsidRPr="00D34140" w:rsidTr="00D34140">
        <w:trPr>
          <w:cnfStyle w:val="000000100000"/>
          <w:trHeight w:val="58"/>
        </w:trPr>
        <w:tc>
          <w:tcPr>
            <w:tcW w:w="450" w:type="dxa"/>
            <w:tcBorders>
              <w:bottom w:val="nil"/>
            </w:tcBorders>
            <w:noWrap/>
            <w:hideMark/>
          </w:tcPr>
          <w:p w:rsidR="00D34140" w:rsidRPr="00D34140" w:rsidRDefault="00D34140" w:rsidP="00C041D6">
            <w:pPr>
              <w:rPr>
                <w:color w:val="000000" w:themeColor="text1"/>
                <w:lang w:val="sr-Cyrl-CS"/>
              </w:rPr>
            </w:pPr>
          </w:p>
        </w:tc>
        <w:tc>
          <w:tcPr>
            <w:tcW w:w="6496" w:type="dxa"/>
            <w:tcBorders>
              <w:bottom w:val="nil"/>
            </w:tcBorders>
            <w:hideMark/>
          </w:tcPr>
          <w:p w:rsidR="00D34140" w:rsidRPr="00D34140" w:rsidRDefault="00D34140" w:rsidP="00C041D6">
            <w:pPr>
              <w:rPr>
                <w:color w:val="000000" w:themeColor="text1"/>
                <w:lang w:val="sr-Cyrl-CS"/>
              </w:rPr>
            </w:pPr>
          </w:p>
        </w:tc>
        <w:tc>
          <w:tcPr>
            <w:tcW w:w="1240" w:type="dxa"/>
            <w:tcBorders>
              <w:bottom w:val="nil"/>
            </w:tcBorders>
            <w:noWrap/>
            <w:hideMark/>
          </w:tcPr>
          <w:p w:rsidR="00D34140" w:rsidRPr="00D34140" w:rsidRDefault="00D34140" w:rsidP="00C041D6">
            <w:pPr>
              <w:rPr>
                <w:color w:val="000000" w:themeColor="text1"/>
                <w:lang w:val="sr-Cyrl-CS"/>
              </w:rPr>
            </w:pPr>
          </w:p>
        </w:tc>
        <w:tc>
          <w:tcPr>
            <w:tcW w:w="1240" w:type="dxa"/>
            <w:tcBorders>
              <w:bottom w:val="nil"/>
            </w:tcBorders>
            <w:noWrap/>
            <w:hideMark/>
          </w:tcPr>
          <w:p w:rsidR="00D34140" w:rsidRPr="00D34140" w:rsidRDefault="00D34140" w:rsidP="00C041D6">
            <w:pPr>
              <w:rPr>
                <w:color w:val="000000" w:themeColor="text1"/>
                <w:lang w:val="sr-Cyrl-CS"/>
              </w:rPr>
            </w:pPr>
          </w:p>
        </w:tc>
      </w:tr>
      <w:tr w:rsidR="00D34140" w:rsidRPr="00D34140" w:rsidTr="00D34140">
        <w:trPr>
          <w:trHeight w:val="264"/>
        </w:trPr>
        <w:tc>
          <w:tcPr>
            <w:tcW w:w="45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w:t>
            </w:r>
          </w:p>
        </w:tc>
        <w:tc>
          <w:tcPr>
            <w:tcW w:w="6496" w:type="dxa"/>
            <w:tcBorders>
              <w:top w:val="nil"/>
              <w:bottom w:val="nil"/>
            </w:tcBorders>
            <w:shd w:val="clear" w:color="auto" w:fill="auto"/>
            <w:hideMark/>
          </w:tcPr>
          <w:p w:rsidR="00D34140" w:rsidRPr="00D34140" w:rsidRDefault="00D34140" w:rsidP="00C041D6">
            <w:pPr>
              <w:rPr>
                <w:color w:val="000000" w:themeColor="text1"/>
                <w:lang w:val="sr-Cyrl-CS"/>
              </w:rPr>
            </w:pPr>
            <w:r w:rsidRPr="00D34140">
              <w:rPr>
                <w:color w:val="000000" w:themeColor="text1"/>
                <w:lang w:val="sr-Cyrl-CS"/>
              </w:rPr>
              <w:t>Број података из изворних  финансијских извештаја</w:t>
            </w:r>
          </w:p>
        </w:tc>
        <w:tc>
          <w:tcPr>
            <w:tcW w:w="124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13.297.013</w:t>
            </w:r>
          </w:p>
        </w:tc>
        <w:tc>
          <w:tcPr>
            <w:tcW w:w="124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14.040.781</w:t>
            </w:r>
          </w:p>
        </w:tc>
      </w:tr>
      <w:tr w:rsidR="00D34140" w:rsidRPr="00D34140" w:rsidTr="00D34140">
        <w:trPr>
          <w:cnfStyle w:val="000000100000"/>
          <w:trHeight w:val="255"/>
        </w:trPr>
        <w:tc>
          <w:tcPr>
            <w:tcW w:w="45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w:t>
            </w:r>
          </w:p>
        </w:tc>
        <w:tc>
          <w:tcPr>
            <w:tcW w:w="6496" w:type="dxa"/>
            <w:tcBorders>
              <w:top w:val="nil"/>
              <w:bottom w:val="nil"/>
            </w:tcBorders>
            <w:shd w:val="clear" w:color="auto" w:fill="auto"/>
            <w:hideMark/>
          </w:tcPr>
          <w:p w:rsidR="00D34140" w:rsidRPr="00D34140" w:rsidRDefault="00D34140" w:rsidP="00C041D6">
            <w:pPr>
              <w:rPr>
                <w:color w:val="000000" w:themeColor="text1"/>
                <w:lang w:val="sr-Cyrl-CS"/>
              </w:rPr>
            </w:pPr>
            <w:r w:rsidRPr="00D34140">
              <w:rPr>
                <w:color w:val="000000" w:themeColor="text1"/>
                <w:lang w:val="sr-Cyrl-CS"/>
              </w:rPr>
              <w:t>Број збирних података из изворних  финансијских извештаја</w:t>
            </w:r>
          </w:p>
        </w:tc>
        <w:tc>
          <w:tcPr>
            <w:tcW w:w="124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3.231</w:t>
            </w:r>
          </w:p>
        </w:tc>
        <w:tc>
          <w:tcPr>
            <w:tcW w:w="1240" w:type="dxa"/>
            <w:tcBorders>
              <w:top w:val="nil"/>
              <w:bottom w:val="nil"/>
            </w:tcBorders>
            <w:shd w:val="clear" w:color="auto" w:fill="auto"/>
            <w:hideMark/>
          </w:tcPr>
          <w:p w:rsidR="00D34140" w:rsidRPr="00D34140" w:rsidRDefault="00D34140" w:rsidP="00C041D6">
            <w:pPr>
              <w:jc w:val="right"/>
              <w:rPr>
                <w:color w:val="000000" w:themeColor="text1"/>
                <w:lang w:val="sr-Cyrl-CS"/>
              </w:rPr>
            </w:pPr>
            <w:r w:rsidRPr="00D34140">
              <w:rPr>
                <w:color w:val="000000" w:themeColor="text1"/>
                <w:lang w:val="sr-Cyrl-CS"/>
              </w:rPr>
              <w:t>6.169</w:t>
            </w:r>
          </w:p>
        </w:tc>
      </w:tr>
      <w:tr w:rsidR="00D34140" w:rsidRPr="00D34140" w:rsidTr="00D34140">
        <w:trPr>
          <w:trHeight w:val="264"/>
        </w:trPr>
        <w:tc>
          <w:tcPr>
            <w:tcW w:w="450" w:type="dxa"/>
            <w:tcBorders>
              <w:top w:val="nil"/>
              <w:bottom w:val="nil"/>
            </w:tcBorders>
            <w:shd w:val="clear" w:color="auto" w:fill="auto"/>
            <w:noWrap/>
            <w:hideMark/>
          </w:tcPr>
          <w:p w:rsidR="00D34140" w:rsidRPr="00D34140" w:rsidRDefault="00D34140" w:rsidP="00D34140">
            <w:pPr>
              <w:ind w:right="-50" w:hanging="93"/>
              <w:jc w:val="right"/>
              <w:rPr>
                <w:color w:val="000000" w:themeColor="text1"/>
                <w:lang w:val="sr-Cyrl-CS"/>
              </w:rPr>
            </w:pPr>
            <w:r w:rsidRPr="00D34140">
              <w:rPr>
                <w:color w:val="000000" w:themeColor="text1"/>
                <w:lang w:val="sr-Cyrl-CS"/>
              </w:rPr>
              <w:t>***</w:t>
            </w:r>
          </w:p>
        </w:tc>
        <w:tc>
          <w:tcPr>
            <w:tcW w:w="6496" w:type="dxa"/>
            <w:tcBorders>
              <w:top w:val="nil"/>
              <w:bottom w:val="nil"/>
            </w:tcBorders>
            <w:shd w:val="clear" w:color="auto" w:fill="auto"/>
            <w:noWrap/>
            <w:hideMark/>
          </w:tcPr>
          <w:p w:rsidR="00D34140" w:rsidRPr="00D34140" w:rsidRDefault="00D34140" w:rsidP="00C041D6">
            <w:pPr>
              <w:rPr>
                <w:color w:val="000000" w:themeColor="text1"/>
                <w:lang w:val="sr-Cyrl-CS"/>
              </w:rPr>
            </w:pPr>
            <w:r w:rsidRPr="00D34140">
              <w:rPr>
                <w:color w:val="000000" w:themeColor="text1"/>
                <w:lang w:val="sr-Cyrl-CS"/>
              </w:rPr>
              <w:t>Број збирних показатеља</w:t>
            </w:r>
          </w:p>
        </w:tc>
        <w:tc>
          <w:tcPr>
            <w:tcW w:w="1240" w:type="dxa"/>
            <w:tcBorders>
              <w:top w:val="nil"/>
              <w:bottom w:val="nil"/>
            </w:tcBorders>
            <w:shd w:val="clear" w:color="auto" w:fill="auto"/>
            <w:noWrap/>
            <w:hideMark/>
          </w:tcPr>
          <w:p w:rsidR="00D34140" w:rsidRPr="00D34140" w:rsidRDefault="00D34140" w:rsidP="00C041D6">
            <w:pPr>
              <w:jc w:val="right"/>
              <w:rPr>
                <w:color w:val="000000" w:themeColor="text1"/>
                <w:lang w:val="sr-Cyrl-CS"/>
              </w:rPr>
            </w:pPr>
            <w:r w:rsidRPr="00D34140">
              <w:rPr>
                <w:color w:val="000000" w:themeColor="text1"/>
                <w:lang w:val="sr-Cyrl-CS"/>
              </w:rPr>
              <w:t>0</w:t>
            </w:r>
          </w:p>
        </w:tc>
        <w:tc>
          <w:tcPr>
            <w:tcW w:w="1240" w:type="dxa"/>
            <w:tcBorders>
              <w:top w:val="nil"/>
              <w:bottom w:val="nil"/>
            </w:tcBorders>
            <w:shd w:val="clear" w:color="auto" w:fill="auto"/>
            <w:hideMark/>
          </w:tcPr>
          <w:p w:rsidR="00D34140" w:rsidRPr="00D34140" w:rsidRDefault="00D34140" w:rsidP="00C041D6">
            <w:pPr>
              <w:jc w:val="right"/>
              <w:rPr>
                <w:color w:val="000000" w:themeColor="text1"/>
                <w:lang w:val="sr-Cyrl-CS"/>
              </w:rPr>
            </w:pPr>
            <w:r w:rsidRPr="00D34140">
              <w:rPr>
                <w:color w:val="000000" w:themeColor="text1"/>
                <w:lang w:val="sr-Cyrl-CS"/>
              </w:rPr>
              <w:t>45</w:t>
            </w:r>
          </w:p>
        </w:tc>
      </w:tr>
    </w:tbl>
    <w:p w:rsidR="00C041D6" w:rsidRPr="00D34140" w:rsidRDefault="00C041D6" w:rsidP="00C041D6">
      <w:pPr>
        <w:ind w:right="34"/>
        <w:jc w:val="both"/>
        <w:rPr>
          <w:sz w:val="22"/>
          <w:szCs w:val="22"/>
          <w:lang w:val="sr-Cyrl-CS"/>
        </w:rPr>
      </w:pPr>
    </w:p>
    <w:p w:rsidR="00852656" w:rsidRDefault="00852656" w:rsidP="00C041D6">
      <w:pPr>
        <w:jc w:val="both"/>
        <w:rPr>
          <w:sz w:val="22"/>
          <w:szCs w:val="22"/>
          <w:lang w:val="sr-Cyrl-CS"/>
        </w:rPr>
      </w:pPr>
    </w:p>
    <w:p w:rsidR="00C041D6" w:rsidRDefault="00C041D6" w:rsidP="00C041D6">
      <w:pPr>
        <w:jc w:val="both"/>
        <w:rPr>
          <w:sz w:val="22"/>
          <w:szCs w:val="22"/>
          <w:lang w:val="sr-Cyrl-CS"/>
        </w:rPr>
      </w:pPr>
      <w:r w:rsidRPr="00C041D6">
        <w:rPr>
          <w:sz w:val="22"/>
          <w:szCs w:val="22"/>
          <w:lang w:val="sr-Cyrl-CS"/>
        </w:rPr>
        <w:t>Будући да је сходно Закону о рачуноводству рок за достављање финан</w:t>
      </w:r>
      <w:r w:rsidR="00852656">
        <w:rPr>
          <w:sz w:val="22"/>
          <w:szCs w:val="22"/>
          <w:lang w:val="sr-Cyrl-CS"/>
        </w:rPr>
        <w:t>с</w:t>
      </w:r>
      <w:r w:rsidRPr="00C041D6">
        <w:rPr>
          <w:sz w:val="22"/>
          <w:szCs w:val="22"/>
          <w:lang w:val="sr-Cyrl-CS"/>
        </w:rPr>
        <w:t xml:space="preserve">ијских извештаја најкасније до краја јуна месеца текуће године за претходну извештајну годину, највише услуга (28,4%) пружено је у трећем кварталу 2017. године. </w:t>
      </w:r>
    </w:p>
    <w:p w:rsidR="008926CA" w:rsidRDefault="008926CA" w:rsidP="008926CA">
      <w:pPr>
        <w:jc w:val="center"/>
        <w:rPr>
          <w:i/>
          <w:sz w:val="22"/>
          <w:szCs w:val="22"/>
          <w:lang w:val="sr-Cyrl-CS"/>
        </w:rPr>
      </w:pPr>
    </w:p>
    <w:p w:rsidR="008926CA" w:rsidRDefault="008926CA" w:rsidP="008926CA">
      <w:pPr>
        <w:jc w:val="center"/>
        <w:rPr>
          <w:i/>
          <w:sz w:val="22"/>
          <w:szCs w:val="22"/>
          <w:lang w:val="sr-Cyrl-CS"/>
        </w:rPr>
      </w:pPr>
      <w:r>
        <w:rPr>
          <w:i/>
          <w:noProof/>
          <w:sz w:val="22"/>
          <w:szCs w:val="22"/>
        </w:rPr>
        <w:drawing>
          <wp:inline distT="0" distB="0" distL="0" distR="0">
            <wp:extent cx="4705350" cy="3156459"/>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screen"/>
                    <a:srcRect/>
                    <a:stretch>
                      <a:fillRect/>
                    </a:stretch>
                  </pic:blipFill>
                  <pic:spPr bwMode="auto">
                    <a:xfrm>
                      <a:off x="0" y="0"/>
                      <a:ext cx="4709179" cy="3159028"/>
                    </a:xfrm>
                    <a:prstGeom prst="rect">
                      <a:avLst/>
                    </a:prstGeom>
                    <a:noFill/>
                  </pic:spPr>
                </pic:pic>
              </a:graphicData>
            </a:graphic>
          </wp:inline>
        </w:drawing>
      </w:r>
    </w:p>
    <w:p w:rsidR="008926CA" w:rsidRDefault="008926CA" w:rsidP="008926CA">
      <w:pPr>
        <w:jc w:val="center"/>
        <w:rPr>
          <w:i/>
          <w:sz w:val="22"/>
          <w:szCs w:val="22"/>
          <w:lang w:val="sr-Cyrl-CS"/>
        </w:rPr>
      </w:pPr>
    </w:p>
    <w:p w:rsidR="00165B71" w:rsidRPr="008926CA" w:rsidRDefault="008926CA" w:rsidP="008926CA">
      <w:pPr>
        <w:jc w:val="center"/>
        <w:rPr>
          <w:i/>
          <w:sz w:val="22"/>
          <w:szCs w:val="22"/>
          <w:lang w:val="sr-Cyrl-CS"/>
        </w:rPr>
      </w:pPr>
      <w:r w:rsidRPr="008926CA">
        <w:rPr>
          <w:i/>
          <w:sz w:val="22"/>
          <w:szCs w:val="22"/>
          <w:lang w:val="sr-Cyrl-CS"/>
        </w:rPr>
        <w:t xml:space="preserve">Преглед пружених услуга из Регистра ФИ у 2017. години по кварталима </w:t>
      </w:r>
    </w:p>
    <w:p w:rsidR="008926CA" w:rsidRDefault="008926CA"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Највећи број услуга пружених из Регистра финансијских извештаја чине услуге бонитета, и то пре свих </w:t>
      </w:r>
      <w:r w:rsidRPr="00C041D6">
        <w:rPr>
          <w:i/>
          <w:sz w:val="22"/>
          <w:szCs w:val="22"/>
          <w:lang w:val="sr-Cyrl-CS"/>
        </w:rPr>
        <w:t>Извештај о бонитету за јавне набавке – БОН ЈН</w:t>
      </w:r>
      <w:r w:rsidRPr="00C041D6">
        <w:rPr>
          <w:sz w:val="22"/>
          <w:szCs w:val="22"/>
          <w:lang w:val="sr-Cyrl-CS"/>
        </w:rPr>
        <w:t xml:space="preserve">  (4.069 или 43,9%) и </w:t>
      </w:r>
      <w:r w:rsidRPr="00C041D6">
        <w:rPr>
          <w:i/>
          <w:sz w:val="22"/>
          <w:szCs w:val="22"/>
          <w:lang w:val="sr-Cyrl-CS"/>
        </w:rPr>
        <w:t>Скоринг</w:t>
      </w:r>
      <w:r w:rsidRPr="00C041D6">
        <w:rPr>
          <w:sz w:val="22"/>
          <w:szCs w:val="22"/>
          <w:lang w:val="sr-Cyrl-CS"/>
        </w:rPr>
        <w:t xml:space="preserve"> (1.607 или 17,3%), као и </w:t>
      </w:r>
      <w:r w:rsidRPr="00C041D6">
        <w:rPr>
          <w:i/>
          <w:sz w:val="22"/>
          <w:szCs w:val="22"/>
          <w:lang w:val="sr-Cyrl-CS"/>
        </w:rPr>
        <w:t>Потпуни извештај о показатељима за оцену бонитета</w:t>
      </w:r>
      <w:r w:rsidRPr="00C041D6">
        <w:rPr>
          <w:sz w:val="22"/>
          <w:szCs w:val="22"/>
          <w:lang w:val="sr-Cyrl-CS"/>
        </w:rPr>
        <w:t xml:space="preserve"> – БОН 1 (728 или 7,9%) и </w:t>
      </w:r>
      <w:r w:rsidRPr="00C041D6">
        <w:rPr>
          <w:i/>
          <w:sz w:val="22"/>
          <w:szCs w:val="22"/>
          <w:lang w:val="sr-Cyrl-CS"/>
        </w:rPr>
        <w:t>Извештај о финансијском положају и успешности пословања</w:t>
      </w:r>
      <w:r w:rsidRPr="00C041D6">
        <w:rPr>
          <w:sz w:val="22"/>
          <w:szCs w:val="22"/>
          <w:lang w:val="sr-Cyrl-CS"/>
        </w:rPr>
        <w:t xml:space="preserve"> – БОН 2 (669 или 7,2%).</w:t>
      </w:r>
    </w:p>
    <w:p w:rsidR="008926CA" w:rsidRDefault="008926CA" w:rsidP="00C041D6">
      <w:pPr>
        <w:jc w:val="both"/>
        <w:rPr>
          <w:sz w:val="22"/>
          <w:szCs w:val="22"/>
          <w:lang w:val="sr-Cyrl-CS"/>
        </w:rPr>
      </w:pPr>
    </w:p>
    <w:p w:rsidR="00C041D6" w:rsidRDefault="00C041D6" w:rsidP="00C041D6">
      <w:pPr>
        <w:jc w:val="both"/>
        <w:rPr>
          <w:sz w:val="22"/>
          <w:szCs w:val="22"/>
          <w:lang w:val="sr-Cyrl-CS"/>
        </w:rPr>
      </w:pPr>
      <w:r w:rsidRPr="00C041D6">
        <w:rPr>
          <w:sz w:val="22"/>
          <w:szCs w:val="22"/>
          <w:lang w:val="sr-Cyrl-CS"/>
        </w:rPr>
        <w:t xml:space="preserve">Повећање броја пружених услуга у односу на прва три квартала претходне године бележе </w:t>
      </w:r>
      <w:r w:rsidRPr="00C041D6">
        <w:rPr>
          <w:i/>
          <w:sz w:val="22"/>
          <w:szCs w:val="22"/>
          <w:lang w:val="sr-Cyrl-CS"/>
        </w:rPr>
        <w:t>Потврде у вези вођења Регистра</w:t>
      </w:r>
      <w:r w:rsidRPr="00C041D6">
        <w:rPr>
          <w:sz w:val="22"/>
          <w:szCs w:val="22"/>
          <w:lang w:val="sr-Cyrl-CS"/>
        </w:rPr>
        <w:t xml:space="preserve"> (283 потврде), </w:t>
      </w:r>
      <w:r w:rsidRPr="00C041D6">
        <w:rPr>
          <w:i/>
          <w:sz w:val="22"/>
          <w:szCs w:val="22"/>
          <w:lang w:val="sr-Cyrl-CS"/>
        </w:rPr>
        <w:t>Изворни редовни годишњи финансијски извештај</w:t>
      </w:r>
      <w:r w:rsidRPr="00C041D6">
        <w:rPr>
          <w:sz w:val="22"/>
          <w:szCs w:val="22"/>
          <w:lang w:val="sr-Cyrl-CS"/>
        </w:rPr>
        <w:t xml:space="preserve"> (84 извештаја) и Скоринг (47 извештаја), док је највеће смањење евидентирано код </w:t>
      </w:r>
      <w:r w:rsidRPr="00C041D6">
        <w:rPr>
          <w:i/>
          <w:sz w:val="22"/>
          <w:szCs w:val="22"/>
          <w:lang w:val="sr-Cyrl-CS"/>
        </w:rPr>
        <w:t>Извештаја о бонитету за јавне набавке – БОН ЈН</w:t>
      </w:r>
      <w:r w:rsidRPr="00C041D6">
        <w:rPr>
          <w:sz w:val="22"/>
          <w:szCs w:val="22"/>
          <w:lang w:val="sr-Cyrl-CS"/>
        </w:rPr>
        <w:t xml:space="preserve"> (602 извештаја).</w:t>
      </w:r>
    </w:p>
    <w:p w:rsidR="00AD4FC8" w:rsidRDefault="000E53BE" w:rsidP="00C041D6">
      <w:pPr>
        <w:jc w:val="both"/>
        <w:rPr>
          <w:sz w:val="22"/>
          <w:szCs w:val="22"/>
          <w:lang w:val="sr-Cyrl-CS"/>
        </w:rPr>
      </w:pPr>
      <w:r>
        <w:rPr>
          <w:noProof/>
          <w:sz w:val="22"/>
          <w:szCs w:val="22"/>
        </w:rPr>
        <w:lastRenderedPageBreak/>
        <w:drawing>
          <wp:anchor distT="0" distB="0" distL="114300" distR="114300" simplePos="0" relativeHeight="251774976" behindDoc="0" locked="0" layoutInCell="1" allowOverlap="1">
            <wp:simplePos x="0" y="0"/>
            <wp:positionH relativeFrom="column">
              <wp:posOffset>890270</wp:posOffset>
            </wp:positionH>
            <wp:positionV relativeFrom="paragraph">
              <wp:posOffset>198120</wp:posOffset>
            </wp:positionV>
            <wp:extent cx="4705350" cy="3362325"/>
            <wp:effectExtent l="0" t="0" r="0" b="0"/>
            <wp:wrapTopAndBottom/>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screen"/>
                    <a:srcRect/>
                    <a:stretch>
                      <a:fillRect/>
                    </a:stretch>
                  </pic:blipFill>
                  <pic:spPr bwMode="auto">
                    <a:xfrm>
                      <a:off x="0" y="0"/>
                      <a:ext cx="4705350" cy="3362325"/>
                    </a:xfrm>
                    <a:prstGeom prst="rect">
                      <a:avLst/>
                    </a:prstGeom>
                    <a:noFill/>
                  </pic:spPr>
                </pic:pic>
              </a:graphicData>
            </a:graphic>
          </wp:anchor>
        </w:drawing>
      </w:r>
    </w:p>
    <w:p w:rsidR="00C041D6" w:rsidRPr="00985169" w:rsidRDefault="00AC2F98" w:rsidP="008926CA">
      <w:pPr>
        <w:tabs>
          <w:tab w:val="left" w:pos="1635"/>
        </w:tabs>
        <w:jc w:val="both"/>
        <w:rPr>
          <w:i/>
          <w:sz w:val="22"/>
          <w:szCs w:val="22"/>
          <w:lang w:val="sr-Cyrl-CS"/>
        </w:rPr>
      </w:pPr>
      <w:r>
        <w:rPr>
          <w:sz w:val="22"/>
          <w:szCs w:val="22"/>
          <w:lang w:val="sr-Cyrl-CS"/>
        </w:rPr>
        <w:tab/>
      </w:r>
      <w:r w:rsidR="000E53BE" w:rsidRPr="00985169">
        <w:rPr>
          <w:i/>
          <w:sz w:val="22"/>
          <w:szCs w:val="22"/>
          <w:lang w:val="sr-Cyrl-CS"/>
        </w:rPr>
        <w:t>Структура пружених услуга из Регистра ФИ у 2016. и 2017. години</w:t>
      </w:r>
    </w:p>
    <w:p w:rsidR="008926CA" w:rsidRDefault="008926CA" w:rsidP="00C041D6">
      <w:pPr>
        <w:jc w:val="both"/>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 xml:space="preserve">У оквиру услуга специјалних аранжмана, које су пружене претежно великим корисницима података, у току 2017. године, издата су укупно </w:t>
      </w:r>
      <w:r w:rsidRPr="00C041D6">
        <w:rPr>
          <w:b/>
          <w:sz w:val="22"/>
          <w:szCs w:val="22"/>
          <w:lang w:val="sr-Cyrl-CS"/>
        </w:rPr>
        <w:t>333 извештаја</w:t>
      </w:r>
      <w:r w:rsidRPr="00C041D6">
        <w:rPr>
          <w:sz w:val="22"/>
          <w:szCs w:val="22"/>
          <w:lang w:val="sr-Cyrl-CS"/>
        </w:rPr>
        <w:t xml:space="preserve">, са </w:t>
      </w:r>
      <w:r w:rsidRPr="00C041D6">
        <w:rPr>
          <w:b/>
          <w:sz w:val="22"/>
          <w:szCs w:val="22"/>
          <w:lang w:val="sr-Cyrl-CS"/>
        </w:rPr>
        <w:t>14.040.781 индивидуалним и 6.165 збирних података из финансијских извештаја, као и 45 збирних показатеља</w:t>
      </w:r>
      <w:r w:rsidRPr="00C041D6">
        <w:rPr>
          <w:sz w:val="22"/>
          <w:szCs w:val="22"/>
          <w:lang w:val="sr-Cyrl-CS"/>
        </w:rPr>
        <w:t>, који су утврђени у складу са методологијом односно критеријумима тих корисника. Укупан број података и показатеља издат у оквиру специјалних аранжмана већи је у односу на претходну годину за 5,6%.</w:t>
      </w:r>
    </w:p>
    <w:p w:rsidR="00C041D6" w:rsidRPr="00C041D6" w:rsidRDefault="00C041D6" w:rsidP="00C041D6">
      <w:pPr>
        <w:jc w:val="both"/>
        <w:rPr>
          <w:sz w:val="22"/>
          <w:szCs w:val="22"/>
          <w:lang w:val="sr-Cyrl-CS"/>
        </w:rPr>
      </w:pPr>
    </w:p>
    <w:p w:rsidR="00C041D6" w:rsidRDefault="00C041D6" w:rsidP="00C041D6">
      <w:pPr>
        <w:jc w:val="both"/>
        <w:rPr>
          <w:sz w:val="22"/>
          <w:szCs w:val="22"/>
          <w:lang w:val="sr-Cyrl-CS"/>
        </w:rPr>
      </w:pPr>
      <w:r w:rsidRPr="00C041D6">
        <w:rPr>
          <w:sz w:val="22"/>
          <w:szCs w:val="22"/>
          <w:lang w:val="sr-Cyrl-CS"/>
        </w:rPr>
        <w:t>Ради давања преписа базе података из финансијских извештаја за 2016. годину за реални сектор са великим корисницима BISNODE DOO BEOGRAD и ПОСЛОВНИ ПЛАН ДОО БЕОГРАД закључен је Анекс Уговора о преузимању и коришћењу преписа базе података из финансијских извештаја, док је са новим корисником COMPANYWALL DOO BEOGRAD закључен Уговор о преузимању и коришћењу преписа базе података из финансијских извештаја.</w:t>
      </w:r>
    </w:p>
    <w:p w:rsidR="00AD4FC8" w:rsidRDefault="00AD4FC8" w:rsidP="00C041D6">
      <w:pPr>
        <w:jc w:val="both"/>
        <w:rPr>
          <w:sz w:val="22"/>
          <w:szCs w:val="22"/>
          <w:lang w:val="sr-Cyrl-CS"/>
        </w:rPr>
      </w:pPr>
    </w:p>
    <w:p w:rsidR="00AD4FC8" w:rsidRDefault="00AD4FC8" w:rsidP="00C041D6">
      <w:pPr>
        <w:jc w:val="both"/>
        <w:rPr>
          <w:b/>
          <w:bCs/>
          <w:sz w:val="22"/>
          <w:szCs w:val="22"/>
          <w:lang w:val="sr-Cyrl-CS"/>
        </w:rPr>
      </w:pPr>
      <w:r w:rsidRPr="00AD4FC8">
        <w:rPr>
          <w:b/>
          <w:bCs/>
          <w:sz w:val="22"/>
          <w:szCs w:val="22"/>
          <w:lang w:val="sr-Cyrl-CS"/>
        </w:rPr>
        <w:t>Преглед података из Регистра финансијских извештаја који су корисницима дати уз плаћање накнаде у 2017. години</w:t>
      </w:r>
    </w:p>
    <w:p w:rsidR="00AD4FC8" w:rsidRPr="00C041D6" w:rsidRDefault="00AD4FC8" w:rsidP="00C041D6">
      <w:pPr>
        <w:jc w:val="both"/>
        <w:rPr>
          <w:sz w:val="22"/>
          <w:szCs w:val="22"/>
          <w:lang w:val="sr-Cyrl-CS"/>
        </w:rPr>
      </w:pPr>
    </w:p>
    <w:tbl>
      <w:tblPr>
        <w:tblStyle w:val="MediumList2-Accent1"/>
        <w:tblW w:w="9620" w:type="dxa"/>
        <w:tblLook w:val="0460"/>
      </w:tblPr>
      <w:tblGrid>
        <w:gridCol w:w="814"/>
        <w:gridCol w:w="5920"/>
        <w:gridCol w:w="1442"/>
        <w:gridCol w:w="1444"/>
      </w:tblGrid>
      <w:tr w:rsidR="00C041D6" w:rsidRPr="00852656" w:rsidTr="00AD4FC8">
        <w:trPr>
          <w:cnfStyle w:val="100000000000"/>
          <w:trHeight w:val="528"/>
          <w:tblHeader/>
        </w:trPr>
        <w:tc>
          <w:tcPr>
            <w:tcW w:w="500" w:type="dxa"/>
            <w:hideMark/>
          </w:tcPr>
          <w:p w:rsidR="00985169" w:rsidRDefault="00C041D6" w:rsidP="00985169">
            <w:pPr>
              <w:jc w:val="center"/>
              <w:rPr>
                <w:b/>
                <w:bCs/>
                <w:sz w:val="22"/>
                <w:szCs w:val="22"/>
                <w:lang w:val="sr-Cyrl-CS"/>
              </w:rPr>
            </w:pPr>
            <w:r w:rsidRPr="00852656">
              <w:rPr>
                <w:b/>
                <w:bCs/>
                <w:sz w:val="22"/>
                <w:szCs w:val="22"/>
                <w:lang w:val="sr-Cyrl-CS"/>
              </w:rPr>
              <w:t>Р</w:t>
            </w:r>
            <w:r w:rsidR="00985169">
              <w:rPr>
                <w:b/>
                <w:bCs/>
                <w:sz w:val="22"/>
                <w:szCs w:val="22"/>
                <w:lang w:val="sr-Cyrl-CS"/>
              </w:rPr>
              <w:t>едни</w:t>
            </w:r>
          </w:p>
          <w:p w:rsidR="00C041D6" w:rsidRPr="00852656" w:rsidRDefault="00C041D6" w:rsidP="00985169">
            <w:pPr>
              <w:jc w:val="center"/>
              <w:rPr>
                <w:b/>
                <w:bCs/>
                <w:sz w:val="22"/>
                <w:szCs w:val="22"/>
                <w:lang w:val="sr-Cyrl-CS"/>
              </w:rPr>
            </w:pPr>
            <w:r w:rsidRPr="00852656">
              <w:rPr>
                <w:b/>
                <w:bCs/>
                <w:sz w:val="22"/>
                <w:szCs w:val="22"/>
                <w:lang w:val="sr-Cyrl-CS"/>
              </w:rPr>
              <w:t>б</w:t>
            </w:r>
            <w:r w:rsidR="00AD4FC8" w:rsidRPr="00852656">
              <w:rPr>
                <w:b/>
                <w:bCs/>
                <w:sz w:val="22"/>
                <w:szCs w:val="22"/>
                <w:lang w:val="sr-Cyrl-CS"/>
              </w:rPr>
              <w:t>р</w:t>
            </w:r>
            <w:r w:rsidR="00985169">
              <w:rPr>
                <w:b/>
                <w:bCs/>
                <w:sz w:val="22"/>
                <w:szCs w:val="22"/>
                <w:lang w:val="sr-Cyrl-CS"/>
              </w:rPr>
              <w:t>ој</w:t>
            </w:r>
            <w:r w:rsidRPr="00852656">
              <w:rPr>
                <w:b/>
                <w:bCs/>
                <w:sz w:val="22"/>
                <w:szCs w:val="22"/>
                <w:lang w:val="sr-Cyrl-CS"/>
              </w:rPr>
              <w:t xml:space="preserve"> </w:t>
            </w:r>
          </w:p>
        </w:tc>
        <w:tc>
          <w:tcPr>
            <w:tcW w:w="6200" w:type="dxa"/>
            <w:hideMark/>
          </w:tcPr>
          <w:p w:rsidR="00C041D6" w:rsidRPr="00852656" w:rsidRDefault="00C041D6" w:rsidP="00C041D6">
            <w:pPr>
              <w:rPr>
                <w:b/>
                <w:bCs/>
                <w:sz w:val="22"/>
                <w:szCs w:val="22"/>
                <w:lang w:val="sr-Cyrl-CS"/>
              </w:rPr>
            </w:pPr>
            <w:r w:rsidRPr="00852656">
              <w:rPr>
                <w:b/>
                <w:bCs/>
                <w:sz w:val="22"/>
                <w:szCs w:val="22"/>
                <w:lang w:val="sr-Cyrl-CS"/>
              </w:rPr>
              <w:t>Назив корисника</w:t>
            </w:r>
          </w:p>
        </w:tc>
        <w:tc>
          <w:tcPr>
            <w:tcW w:w="1460" w:type="dxa"/>
            <w:hideMark/>
          </w:tcPr>
          <w:p w:rsidR="00C041D6" w:rsidRPr="00852656" w:rsidRDefault="00C041D6" w:rsidP="00C041D6">
            <w:pPr>
              <w:jc w:val="right"/>
              <w:rPr>
                <w:b/>
                <w:bCs/>
                <w:sz w:val="22"/>
                <w:szCs w:val="22"/>
                <w:lang w:val="sr-Cyrl-CS"/>
              </w:rPr>
            </w:pPr>
            <w:r w:rsidRPr="00852656">
              <w:rPr>
                <w:b/>
                <w:bCs/>
                <w:sz w:val="22"/>
                <w:szCs w:val="22"/>
                <w:lang w:val="sr-Cyrl-CS"/>
              </w:rPr>
              <w:t>Број</w:t>
            </w:r>
            <w:r w:rsidRPr="00852656">
              <w:rPr>
                <w:b/>
                <w:bCs/>
                <w:sz w:val="22"/>
                <w:szCs w:val="22"/>
                <w:lang w:val="sr-Cyrl-CS"/>
              </w:rPr>
              <w:br/>
              <w:t xml:space="preserve"> података</w:t>
            </w:r>
          </w:p>
        </w:tc>
        <w:tc>
          <w:tcPr>
            <w:tcW w:w="1460" w:type="dxa"/>
            <w:hideMark/>
          </w:tcPr>
          <w:p w:rsidR="00C041D6" w:rsidRPr="00852656" w:rsidRDefault="00C041D6" w:rsidP="00C041D6">
            <w:pPr>
              <w:jc w:val="right"/>
              <w:rPr>
                <w:b/>
                <w:bCs/>
                <w:sz w:val="22"/>
                <w:szCs w:val="22"/>
                <w:lang w:val="sr-Cyrl-CS"/>
              </w:rPr>
            </w:pPr>
            <w:r w:rsidRPr="00852656">
              <w:rPr>
                <w:b/>
                <w:bCs/>
                <w:sz w:val="22"/>
                <w:szCs w:val="22"/>
                <w:lang w:val="sr-Cyrl-CS"/>
              </w:rPr>
              <w:t>Број извештаја</w:t>
            </w:r>
          </w:p>
        </w:tc>
      </w:tr>
      <w:tr w:rsidR="00C041D6" w:rsidRPr="00852656" w:rsidTr="00AD4FC8">
        <w:trPr>
          <w:cnfStyle w:val="000000100000"/>
          <w:trHeight w:val="480"/>
        </w:trPr>
        <w:tc>
          <w:tcPr>
            <w:tcW w:w="500" w:type="dxa"/>
            <w:hideMark/>
          </w:tcPr>
          <w:p w:rsidR="00C041D6" w:rsidRPr="00852656" w:rsidRDefault="00C041D6" w:rsidP="00C041D6">
            <w:pPr>
              <w:jc w:val="center"/>
              <w:rPr>
                <w:sz w:val="22"/>
                <w:szCs w:val="22"/>
                <w:lang w:val="sr-Cyrl-CS"/>
              </w:rPr>
            </w:pPr>
            <w:r w:rsidRPr="00852656">
              <w:rPr>
                <w:sz w:val="22"/>
                <w:szCs w:val="22"/>
                <w:lang w:val="sr-Cyrl-CS"/>
              </w:rPr>
              <w:t>1</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PRISMA RISK SERVICES DOO Beograd</w:t>
            </w:r>
            <w:r w:rsidRPr="00852656">
              <w:rPr>
                <w:bCs/>
                <w:sz w:val="22"/>
                <w:szCs w:val="22"/>
                <w:lang w:val="sr-Cyrl-CS"/>
              </w:rPr>
              <w:br/>
            </w:r>
            <w:r w:rsidRPr="00852656">
              <w:rPr>
                <w:i/>
                <w:iCs/>
                <w:sz w:val="22"/>
                <w:szCs w:val="22"/>
                <w:lang w:val="sr-Cyrl-CS"/>
              </w:rPr>
              <w:t>(периодична повлачења података према стандардизованој методологији)</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322.055</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186</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ПОСЛОВНИ ПЛАН ДОО Београд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4.375.027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39</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3</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BISNODE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4.715.701</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40</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4</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Драган Динић, Београд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5</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ДДОР НОВИ САД АДО Нови Сад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3.757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6</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ШУМАРСКИ ФАКУЛТЕТ Београд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408</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7</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EURO 07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8</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HALKOM AD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570</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9</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ПОЉОПРИВРЕДНИ ФАКУЛТЕТ  Нови Сад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684</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10</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Весна Миловановић</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1.055</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480"/>
        </w:trPr>
        <w:tc>
          <w:tcPr>
            <w:tcW w:w="500" w:type="dxa"/>
            <w:hideMark/>
          </w:tcPr>
          <w:p w:rsidR="00C041D6" w:rsidRPr="00852656" w:rsidRDefault="00C041D6" w:rsidP="00C041D6">
            <w:pPr>
              <w:jc w:val="center"/>
              <w:rPr>
                <w:sz w:val="22"/>
                <w:szCs w:val="22"/>
                <w:lang w:val="sr-Cyrl-CS"/>
              </w:rPr>
            </w:pPr>
            <w:r w:rsidRPr="00852656">
              <w:rPr>
                <w:sz w:val="22"/>
                <w:szCs w:val="22"/>
                <w:lang w:val="sr-Cyrl-CS"/>
              </w:rPr>
              <w:lastRenderedPageBreak/>
              <w:t>11</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 xml:space="preserve">COFACE SRBIJA DOO Beograd </w:t>
            </w:r>
            <w:r w:rsidRPr="00852656">
              <w:rPr>
                <w:bCs/>
                <w:sz w:val="22"/>
                <w:szCs w:val="22"/>
                <w:lang w:val="sr-Cyrl-CS"/>
              </w:rPr>
              <w:br/>
            </w:r>
            <w:r w:rsidRPr="00852656">
              <w:rPr>
                <w:i/>
                <w:iCs/>
                <w:sz w:val="22"/>
                <w:szCs w:val="22"/>
                <w:lang w:val="sr-Cyrl-CS"/>
              </w:rPr>
              <w:t>(периодична повлачења података према стандардизованој методологији</w:t>
            </w:r>
            <w:r w:rsidRPr="00852656">
              <w:rPr>
                <w:sz w:val="22"/>
                <w:szCs w:val="22"/>
                <w:lang w:val="sr-Cyrl-CS"/>
              </w:rPr>
              <w:t>)</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7.110</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12</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COMPANYWALL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4.357.076</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33</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13</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OMNI S PLUS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1.343</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14</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TETRAGON DOO ČAČAK</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45</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15</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Наталија Илић Београд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12</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16</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BANCA INTESA AD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4.140</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17</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FUTURE ENERGY BGR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27.529</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18</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Вујуца Воргић Нови Сад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36</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19</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WM EQUITY PARTNERS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357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20</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PU ALCS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16</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21</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Божо Илић, Нови Сад</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22</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22</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EQUITY PARTNERS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6</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23</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Косара Певац</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12</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24</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UIKS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6</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25</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DIJ-AUDIT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267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26</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RAIFFEISEN BANKA AD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157.612</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27</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ERSTE BANK AD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561</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28</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PHOENIX PHARMA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68.937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29</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Физичко лице Снежана Давидовић</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51</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30</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IEL OIE BALKAN RENEWABLE ENERGY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940</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2</w:t>
            </w:r>
          </w:p>
        </w:tc>
      </w:tr>
      <w:tr w:rsidR="00C041D6" w:rsidRPr="00852656" w:rsidTr="00AD4FC8">
        <w:trPr>
          <w:cnfStyle w:val="000000100000"/>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31</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KIM-TEV DOO BEOGRAD</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trHeight w:val="264"/>
        </w:trPr>
        <w:tc>
          <w:tcPr>
            <w:tcW w:w="500" w:type="dxa"/>
            <w:hideMark/>
          </w:tcPr>
          <w:p w:rsidR="00C041D6" w:rsidRPr="00852656" w:rsidRDefault="00C041D6" w:rsidP="00C041D6">
            <w:pPr>
              <w:jc w:val="center"/>
              <w:rPr>
                <w:sz w:val="22"/>
                <w:szCs w:val="22"/>
                <w:lang w:val="sr-Cyrl-CS"/>
              </w:rPr>
            </w:pPr>
            <w:r w:rsidRPr="00852656">
              <w:rPr>
                <w:sz w:val="22"/>
                <w:szCs w:val="22"/>
                <w:lang w:val="sr-Cyrl-CS"/>
              </w:rPr>
              <w:t>32</w:t>
            </w:r>
          </w:p>
        </w:tc>
        <w:tc>
          <w:tcPr>
            <w:tcW w:w="6200" w:type="dxa"/>
            <w:hideMark/>
          </w:tcPr>
          <w:p w:rsidR="00C041D6" w:rsidRPr="00852656" w:rsidRDefault="00C041D6" w:rsidP="00C041D6">
            <w:pPr>
              <w:rPr>
                <w:bCs/>
                <w:sz w:val="22"/>
                <w:szCs w:val="22"/>
                <w:lang w:val="sr-Cyrl-CS"/>
              </w:rPr>
            </w:pPr>
            <w:r w:rsidRPr="00852656">
              <w:rPr>
                <w:bCs/>
                <w:sz w:val="22"/>
                <w:szCs w:val="22"/>
                <w:lang w:val="sr-Cyrl-CS"/>
              </w:rPr>
              <w:t>ПРИВРЕДНА КОМОРА СРБИЈЕ</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1.647</w:t>
            </w:r>
          </w:p>
        </w:tc>
        <w:tc>
          <w:tcPr>
            <w:tcW w:w="1460" w:type="dxa"/>
            <w:hideMark/>
          </w:tcPr>
          <w:p w:rsidR="00C041D6" w:rsidRPr="00852656" w:rsidRDefault="00C041D6" w:rsidP="00C041D6">
            <w:pPr>
              <w:jc w:val="right"/>
              <w:rPr>
                <w:sz w:val="22"/>
                <w:szCs w:val="22"/>
                <w:lang w:val="sr-Cyrl-CS"/>
              </w:rPr>
            </w:pPr>
            <w:r w:rsidRPr="00852656">
              <w:rPr>
                <w:sz w:val="22"/>
                <w:szCs w:val="22"/>
                <w:lang w:val="sr-Cyrl-CS"/>
              </w:rPr>
              <w:t>1</w:t>
            </w:r>
          </w:p>
        </w:tc>
      </w:tr>
      <w:tr w:rsidR="00C041D6" w:rsidRPr="00852656" w:rsidTr="00AD4FC8">
        <w:trPr>
          <w:cnfStyle w:val="010000000000"/>
          <w:trHeight w:val="324"/>
        </w:trPr>
        <w:tc>
          <w:tcPr>
            <w:tcW w:w="6700" w:type="dxa"/>
            <w:gridSpan w:val="2"/>
            <w:hideMark/>
          </w:tcPr>
          <w:p w:rsidR="00C041D6" w:rsidRPr="00852656" w:rsidRDefault="00C041D6" w:rsidP="00AD4FC8">
            <w:pPr>
              <w:jc w:val="right"/>
              <w:rPr>
                <w:b/>
                <w:bCs/>
                <w:sz w:val="22"/>
                <w:szCs w:val="22"/>
                <w:lang w:val="sr-Cyrl-CS"/>
              </w:rPr>
            </w:pPr>
            <w:r w:rsidRPr="00852656">
              <w:rPr>
                <w:b/>
                <w:bCs/>
                <w:sz w:val="22"/>
                <w:szCs w:val="22"/>
                <w:lang w:val="sr-Cyrl-CS"/>
              </w:rPr>
              <w:t>У к у п н о:</w:t>
            </w:r>
          </w:p>
        </w:tc>
        <w:tc>
          <w:tcPr>
            <w:tcW w:w="1460" w:type="dxa"/>
            <w:hideMark/>
          </w:tcPr>
          <w:p w:rsidR="00C041D6" w:rsidRPr="00852656" w:rsidRDefault="00C041D6" w:rsidP="00C041D6">
            <w:pPr>
              <w:jc w:val="right"/>
              <w:rPr>
                <w:b/>
                <w:bCs/>
                <w:sz w:val="22"/>
                <w:szCs w:val="22"/>
                <w:lang w:val="sr-Cyrl-CS"/>
              </w:rPr>
            </w:pPr>
            <w:r w:rsidRPr="00852656">
              <w:rPr>
                <w:b/>
                <w:bCs/>
                <w:sz w:val="22"/>
                <w:szCs w:val="22"/>
                <w:lang w:val="sr-Cyrl-CS"/>
              </w:rPr>
              <w:t>14.046.995</w:t>
            </w:r>
          </w:p>
        </w:tc>
        <w:tc>
          <w:tcPr>
            <w:tcW w:w="1460" w:type="dxa"/>
            <w:hideMark/>
          </w:tcPr>
          <w:p w:rsidR="00C041D6" w:rsidRPr="00852656" w:rsidRDefault="00C041D6" w:rsidP="00C041D6">
            <w:pPr>
              <w:jc w:val="right"/>
              <w:rPr>
                <w:b/>
                <w:bCs/>
                <w:sz w:val="22"/>
                <w:szCs w:val="22"/>
                <w:lang w:val="sr-Cyrl-CS"/>
              </w:rPr>
            </w:pPr>
            <w:r w:rsidRPr="00852656">
              <w:rPr>
                <w:b/>
                <w:bCs/>
                <w:sz w:val="22"/>
                <w:szCs w:val="22"/>
                <w:lang w:val="sr-Cyrl-CS"/>
              </w:rPr>
              <w:t>333</w:t>
            </w:r>
          </w:p>
        </w:tc>
      </w:tr>
    </w:tbl>
    <w:p w:rsidR="00C041D6" w:rsidRPr="00C041D6" w:rsidRDefault="00C041D6" w:rsidP="00C041D6">
      <w:pPr>
        <w:jc w:val="both"/>
        <w:rPr>
          <w:sz w:val="22"/>
          <w:szCs w:val="22"/>
          <w:lang w:val="sr-Cyrl-CS"/>
        </w:rPr>
      </w:pPr>
    </w:p>
    <w:p w:rsidR="00C041D6" w:rsidRPr="00C041D6" w:rsidRDefault="00C041D6" w:rsidP="00C041D6">
      <w:pPr>
        <w:spacing w:line="276" w:lineRule="auto"/>
        <w:outlineLvl w:val="0"/>
        <w:rPr>
          <w:b/>
          <w:i/>
          <w:sz w:val="22"/>
          <w:szCs w:val="22"/>
          <w:lang w:val="sr-Cyrl-CS"/>
        </w:rPr>
      </w:pPr>
      <w:r w:rsidRPr="00C041D6">
        <w:rPr>
          <w:b/>
          <w:i/>
          <w:sz w:val="22"/>
          <w:szCs w:val="22"/>
          <w:lang w:val="sr-Cyrl-CS"/>
        </w:rPr>
        <w:t>Пружање услуга из Регистра финансијских извештаја</w:t>
      </w:r>
      <w:r w:rsidRPr="00C041D6">
        <w:rPr>
          <w:i/>
          <w:sz w:val="22"/>
          <w:szCs w:val="22"/>
          <w:lang w:val="sr-Cyrl-CS"/>
        </w:rPr>
        <w:t xml:space="preserve"> </w:t>
      </w:r>
      <w:r w:rsidRPr="00C041D6">
        <w:rPr>
          <w:b/>
          <w:i/>
          <w:sz w:val="22"/>
          <w:szCs w:val="22"/>
          <w:lang w:val="sr-Cyrl-CS"/>
        </w:rPr>
        <w:t xml:space="preserve">без накнаде </w:t>
      </w:r>
    </w:p>
    <w:p w:rsidR="00C041D6" w:rsidRPr="00C041D6" w:rsidRDefault="00C041D6" w:rsidP="00C041D6">
      <w:pPr>
        <w:spacing w:line="276" w:lineRule="auto"/>
        <w:jc w:val="both"/>
        <w:rPr>
          <w:sz w:val="22"/>
          <w:szCs w:val="22"/>
          <w:lang w:val="sr-Cyrl-CS"/>
        </w:rPr>
      </w:pPr>
    </w:p>
    <w:p w:rsidR="00C041D6" w:rsidRDefault="00C041D6" w:rsidP="00C041D6">
      <w:pPr>
        <w:jc w:val="both"/>
        <w:rPr>
          <w:sz w:val="22"/>
          <w:szCs w:val="22"/>
          <w:lang w:val="sr-Cyrl-CS"/>
        </w:rPr>
      </w:pPr>
      <w:r w:rsidRPr="00C041D6">
        <w:rPr>
          <w:sz w:val="22"/>
          <w:szCs w:val="22"/>
          <w:lang w:val="sr-Cyrl-CS"/>
        </w:rPr>
        <w:t xml:space="preserve">Закључно са 31. децембром  2017. године државним органима и организацијама уступљено је без накнаде преко </w:t>
      </w:r>
      <w:r w:rsidRPr="00C041D6">
        <w:rPr>
          <w:b/>
          <w:sz w:val="22"/>
          <w:szCs w:val="22"/>
          <w:lang w:val="sr-Cyrl-CS"/>
        </w:rPr>
        <w:t>251 милион података и 339 извештаја</w:t>
      </w:r>
      <w:r w:rsidRPr="00C041D6">
        <w:rPr>
          <w:sz w:val="22"/>
          <w:szCs w:val="22"/>
          <w:lang w:val="sr-Cyrl-CS"/>
        </w:rPr>
        <w:t>.</w:t>
      </w:r>
    </w:p>
    <w:p w:rsidR="00AD4FC8" w:rsidRDefault="00AD4FC8" w:rsidP="00C041D6">
      <w:pPr>
        <w:jc w:val="both"/>
        <w:rPr>
          <w:sz w:val="22"/>
          <w:szCs w:val="22"/>
          <w:lang w:val="sr-Cyrl-CS"/>
        </w:rPr>
      </w:pPr>
    </w:p>
    <w:p w:rsidR="00AD4FC8" w:rsidRPr="00C041D6" w:rsidRDefault="00AD4FC8" w:rsidP="00AD4FC8">
      <w:pPr>
        <w:jc w:val="both"/>
        <w:rPr>
          <w:sz w:val="22"/>
          <w:szCs w:val="22"/>
          <w:lang w:val="sr-Cyrl-CS"/>
        </w:rPr>
      </w:pPr>
      <w:r w:rsidRPr="00C041D6">
        <w:rPr>
          <w:b/>
          <w:bCs/>
          <w:sz w:val="20"/>
          <w:szCs w:val="20"/>
          <w:lang w:val="sr-Cyrl-CS"/>
        </w:rPr>
        <w:t>Преглед података из Регистра који су дати</w:t>
      </w:r>
      <w:r>
        <w:rPr>
          <w:b/>
          <w:bCs/>
          <w:sz w:val="20"/>
          <w:szCs w:val="20"/>
          <w:lang w:val="sr-Cyrl-CS"/>
        </w:rPr>
        <w:t xml:space="preserve"> </w:t>
      </w:r>
      <w:r w:rsidRPr="00C041D6">
        <w:rPr>
          <w:b/>
          <w:bCs/>
          <w:sz w:val="20"/>
          <w:szCs w:val="20"/>
          <w:lang w:val="sr-Cyrl-CS"/>
        </w:rPr>
        <w:t>државним органима и организацијама и јединицама локалне самоуправе без плаћања накнаде*</w:t>
      </w:r>
    </w:p>
    <w:p w:rsidR="00C041D6" w:rsidRPr="00C041D6" w:rsidRDefault="00C041D6" w:rsidP="00C041D6">
      <w:pPr>
        <w:jc w:val="both"/>
        <w:rPr>
          <w:sz w:val="22"/>
          <w:szCs w:val="22"/>
          <w:lang w:val="sr-Cyrl-CS"/>
        </w:rPr>
      </w:pPr>
    </w:p>
    <w:tbl>
      <w:tblPr>
        <w:tblStyle w:val="MediumList2-Accent1"/>
        <w:tblW w:w="9659" w:type="dxa"/>
        <w:tblLook w:val="0460"/>
      </w:tblPr>
      <w:tblGrid>
        <w:gridCol w:w="814"/>
        <w:gridCol w:w="5286"/>
        <w:gridCol w:w="1725"/>
        <w:gridCol w:w="271"/>
        <w:gridCol w:w="1563"/>
      </w:tblGrid>
      <w:tr w:rsidR="00AD4FC8" w:rsidRPr="00852656" w:rsidTr="00AD4FC8">
        <w:trPr>
          <w:cnfStyle w:val="100000000000"/>
          <w:trHeight w:val="450"/>
          <w:tblHeader/>
        </w:trPr>
        <w:tc>
          <w:tcPr>
            <w:tcW w:w="489" w:type="dxa"/>
          </w:tcPr>
          <w:p w:rsidR="00985169" w:rsidRDefault="00985169" w:rsidP="00985169">
            <w:pPr>
              <w:jc w:val="center"/>
              <w:rPr>
                <w:b/>
                <w:bCs/>
                <w:sz w:val="22"/>
                <w:szCs w:val="22"/>
                <w:lang w:val="sr-Cyrl-CS"/>
              </w:rPr>
            </w:pPr>
            <w:r w:rsidRPr="00852656">
              <w:rPr>
                <w:b/>
                <w:bCs/>
                <w:sz w:val="22"/>
                <w:szCs w:val="22"/>
                <w:lang w:val="sr-Cyrl-CS"/>
              </w:rPr>
              <w:t>Р</w:t>
            </w:r>
            <w:r>
              <w:rPr>
                <w:b/>
                <w:bCs/>
                <w:sz w:val="22"/>
                <w:szCs w:val="22"/>
                <w:lang w:val="sr-Cyrl-CS"/>
              </w:rPr>
              <w:t>едни</w:t>
            </w:r>
          </w:p>
          <w:p w:rsidR="00AD4FC8" w:rsidRPr="00852656" w:rsidRDefault="00985169" w:rsidP="00985169">
            <w:pPr>
              <w:rPr>
                <w:b/>
                <w:bCs/>
                <w:sz w:val="22"/>
                <w:szCs w:val="22"/>
                <w:lang w:val="sr-Cyrl-CS"/>
              </w:rPr>
            </w:pPr>
            <w:r w:rsidRPr="00852656">
              <w:rPr>
                <w:b/>
                <w:bCs/>
                <w:sz w:val="22"/>
                <w:szCs w:val="22"/>
                <w:lang w:val="sr-Cyrl-CS"/>
              </w:rPr>
              <w:t>бр</w:t>
            </w:r>
            <w:r>
              <w:rPr>
                <w:b/>
                <w:bCs/>
                <w:sz w:val="22"/>
                <w:szCs w:val="22"/>
                <w:lang w:val="sr-Cyrl-CS"/>
              </w:rPr>
              <w:t>ој</w:t>
            </w:r>
            <w:r w:rsidR="00AD4FC8" w:rsidRPr="00852656">
              <w:rPr>
                <w:b/>
                <w:bCs/>
                <w:sz w:val="22"/>
                <w:szCs w:val="22"/>
                <w:lang w:val="sr-Cyrl-CS"/>
              </w:rPr>
              <w:t> </w:t>
            </w:r>
          </w:p>
        </w:tc>
        <w:tc>
          <w:tcPr>
            <w:tcW w:w="5553" w:type="dxa"/>
          </w:tcPr>
          <w:p w:rsidR="00AD4FC8" w:rsidRPr="00852656" w:rsidRDefault="00AD4FC8" w:rsidP="00C041D6">
            <w:pPr>
              <w:rPr>
                <w:b/>
                <w:bCs/>
                <w:sz w:val="22"/>
                <w:szCs w:val="22"/>
                <w:lang w:val="sr-Cyrl-CS"/>
              </w:rPr>
            </w:pPr>
            <w:r w:rsidRPr="00852656">
              <w:rPr>
                <w:b/>
                <w:bCs/>
                <w:sz w:val="22"/>
                <w:szCs w:val="22"/>
                <w:lang w:val="sr-Cyrl-CS"/>
              </w:rPr>
              <w:t>Назив корисника</w:t>
            </w:r>
          </w:p>
        </w:tc>
        <w:tc>
          <w:tcPr>
            <w:tcW w:w="1760" w:type="dxa"/>
          </w:tcPr>
          <w:p w:rsidR="00AD4FC8" w:rsidRPr="00852656" w:rsidRDefault="00AD4FC8" w:rsidP="00C041D6">
            <w:pPr>
              <w:jc w:val="right"/>
              <w:rPr>
                <w:b/>
                <w:bCs/>
                <w:sz w:val="22"/>
                <w:szCs w:val="22"/>
                <w:lang w:val="sr-Cyrl-CS"/>
              </w:rPr>
            </w:pPr>
            <w:r w:rsidRPr="00852656">
              <w:rPr>
                <w:b/>
                <w:bCs/>
                <w:sz w:val="22"/>
                <w:szCs w:val="22"/>
                <w:lang w:val="sr-Cyrl-CS"/>
              </w:rPr>
              <w:t>Број података</w:t>
            </w:r>
          </w:p>
        </w:tc>
        <w:tc>
          <w:tcPr>
            <w:tcW w:w="266" w:type="dxa"/>
          </w:tcPr>
          <w:p w:rsidR="00AD4FC8" w:rsidRPr="00852656" w:rsidRDefault="00AD4FC8" w:rsidP="00C041D6">
            <w:pPr>
              <w:jc w:val="center"/>
              <w:rPr>
                <w:b/>
                <w:bCs/>
                <w:sz w:val="22"/>
                <w:szCs w:val="22"/>
                <w:lang w:val="sr-Cyrl-CS"/>
              </w:rPr>
            </w:pPr>
            <w:r w:rsidRPr="00852656">
              <w:rPr>
                <w:b/>
                <w:bCs/>
                <w:sz w:val="22"/>
                <w:szCs w:val="22"/>
                <w:lang w:val="sr-Cyrl-CS"/>
              </w:rPr>
              <w:t> </w:t>
            </w:r>
          </w:p>
        </w:tc>
        <w:tc>
          <w:tcPr>
            <w:tcW w:w="1591" w:type="dxa"/>
          </w:tcPr>
          <w:p w:rsidR="00AD4FC8" w:rsidRPr="00852656" w:rsidRDefault="00AD4FC8" w:rsidP="00C041D6">
            <w:pPr>
              <w:jc w:val="center"/>
              <w:rPr>
                <w:b/>
                <w:bCs/>
                <w:sz w:val="22"/>
                <w:szCs w:val="22"/>
                <w:lang w:val="sr-Cyrl-CS"/>
              </w:rPr>
            </w:pPr>
            <w:r w:rsidRPr="00852656">
              <w:rPr>
                <w:b/>
                <w:bCs/>
                <w:sz w:val="22"/>
                <w:szCs w:val="22"/>
                <w:lang w:val="sr-Cyrl-CS"/>
              </w:rPr>
              <w:t>Број извештаја</w:t>
            </w: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Кабинет председника Владе</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142,755</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bCs/>
                <w:sz w:val="22"/>
                <w:szCs w:val="22"/>
                <w:lang w:val="sr-Cyrl-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2.</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Кабинет потпредседника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0</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bCs/>
                <w:sz w:val="22"/>
                <w:szCs w:val="22"/>
                <w:lang w:val="sr-Cyrl-CS"/>
              </w:rPr>
            </w:pPr>
            <w:r w:rsidRPr="00852656">
              <w:rPr>
                <w:bCs/>
                <w:sz w:val="22"/>
                <w:szCs w:val="22"/>
                <w:lang w:val="sr-Cyrl-CS"/>
              </w:rPr>
              <w:t>8</w:t>
            </w: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3.</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Министарство омладине и спорта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236</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bCs/>
                <w:sz w:val="22"/>
                <w:szCs w:val="22"/>
                <w:lang w:val="sr-Cyrl-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4.</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Министарство  финансија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32,075,159</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5.</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Министарство привреде</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80,569,327</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6.</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 xml:space="preserve">Министарство пољопривреде, шумарства и водопривреде </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374,792</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7.</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Министарство просвете, науке и технолошког развоја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12,072</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8.</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Министарство трговине, туризма и телекомуникација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819,005</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9.</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 xml:space="preserve">Министарство унутрашњих послова - </w:t>
            </w:r>
            <w:r w:rsidRPr="00852656">
              <w:rPr>
                <w:i/>
                <w:iCs/>
                <w:sz w:val="22"/>
                <w:szCs w:val="22"/>
                <w:lang w:val="sr-Cyrl-CS" w:eastAsia="sr-Latn-CS"/>
              </w:rPr>
              <w:t>Дирекција полиције*****</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0</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jc w:val="right"/>
              <w:rPr>
                <w:sz w:val="22"/>
                <w:szCs w:val="22"/>
                <w:lang w:val="sr-Cyrl-CS" w:eastAsia="sr-Latn-CS"/>
              </w:rPr>
            </w:pPr>
            <w:r w:rsidRPr="00852656">
              <w:rPr>
                <w:sz w:val="22"/>
                <w:szCs w:val="22"/>
                <w:lang w:val="sr-Cyrl-CS" w:eastAsia="sr-Latn-CS"/>
              </w:rPr>
              <w:t>275</w:t>
            </w: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lastRenderedPageBreak/>
              <w:t>10.</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Светска банка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12,198,948</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sz w:val="22"/>
                <w:szCs w:val="22"/>
                <w:lang w:val="sr-Cyrl-CS"/>
              </w:rPr>
            </w:pP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11.</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ММФ</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29,017,510</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sz w:val="22"/>
                <w:szCs w:val="22"/>
                <w:lang w:val="sr-Cyrl-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12.</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Привредна комора Србије</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2,727,590</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sz w:val="22"/>
                <w:szCs w:val="22"/>
                <w:lang w:val="sr-Cyrl-CS"/>
              </w:rPr>
            </w:pPr>
          </w:p>
        </w:tc>
      </w:tr>
      <w:tr w:rsidR="00AD4FC8" w:rsidRPr="00852656" w:rsidTr="00AD4FC8">
        <w:trPr>
          <w:cnfStyle w:val="000000100000"/>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13.</w:t>
            </w:r>
          </w:p>
        </w:tc>
        <w:tc>
          <w:tcPr>
            <w:tcW w:w="5553" w:type="dxa"/>
          </w:tcPr>
          <w:p w:rsidR="00AD4FC8" w:rsidRPr="00852656" w:rsidRDefault="00AD4FC8" w:rsidP="00C041D6">
            <w:pPr>
              <w:rPr>
                <w:sz w:val="22"/>
                <w:szCs w:val="22"/>
                <w:lang w:val="sr-Cyrl-CS" w:eastAsia="sr-Latn-CS"/>
              </w:rPr>
            </w:pPr>
            <w:r w:rsidRPr="00852656">
              <w:rPr>
                <w:bCs/>
                <w:sz w:val="22"/>
                <w:szCs w:val="22"/>
                <w:lang w:val="sr-Cyrl-CS" w:eastAsia="sr-Latn-CS"/>
              </w:rPr>
              <w:t>НИП BIF PRESS</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4,782</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sz w:val="22"/>
                <w:szCs w:val="22"/>
                <w:lang w:val="sr-Cyrl-CS"/>
              </w:rPr>
            </w:pPr>
          </w:p>
        </w:tc>
      </w:tr>
      <w:tr w:rsidR="00AD4FC8" w:rsidRPr="00852656" w:rsidTr="00AD4FC8">
        <w:trPr>
          <w:trHeight w:val="270"/>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14.</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Агенција за лиценцирање стечајних управника*****</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0</w:t>
            </w:r>
          </w:p>
        </w:tc>
        <w:tc>
          <w:tcPr>
            <w:tcW w:w="266" w:type="dxa"/>
          </w:tcPr>
          <w:p w:rsidR="00AD4FC8" w:rsidRPr="00852656" w:rsidRDefault="00AD4FC8" w:rsidP="00C041D6">
            <w:pPr>
              <w:jc w:val="right"/>
              <w:rPr>
                <w:sz w:val="22"/>
                <w:szCs w:val="22"/>
                <w:lang w:val="sr-Cyrl-CS"/>
              </w:rPr>
            </w:pPr>
          </w:p>
        </w:tc>
        <w:tc>
          <w:tcPr>
            <w:tcW w:w="1591" w:type="dxa"/>
          </w:tcPr>
          <w:p w:rsidR="00AD4FC8" w:rsidRPr="00852656" w:rsidRDefault="00AD4FC8" w:rsidP="00C041D6">
            <w:pPr>
              <w:jc w:val="right"/>
              <w:rPr>
                <w:sz w:val="22"/>
                <w:szCs w:val="22"/>
                <w:lang w:val="sr-Cyrl-CS"/>
              </w:rPr>
            </w:pPr>
            <w:r w:rsidRPr="00852656">
              <w:rPr>
                <w:sz w:val="22"/>
                <w:szCs w:val="22"/>
                <w:lang w:val="sr-Cyrl-CS"/>
              </w:rPr>
              <w:t>8</w:t>
            </w:r>
          </w:p>
        </w:tc>
      </w:tr>
      <w:tr w:rsidR="00AD4FC8" w:rsidRPr="00852656" w:rsidTr="00AD4FC8">
        <w:trPr>
          <w:cnfStyle w:val="000000100000"/>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15.</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Републички секретаријат за јавне политике</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2,158,840</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16.</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Републички завод за статистику</w:t>
            </w:r>
            <w:r w:rsidRPr="00852656">
              <w:rPr>
                <w:iCs/>
                <w:sz w:val="22"/>
                <w:szCs w:val="22"/>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21,501,175</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cnfStyle w:val="000000100000"/>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17.</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 xml:space="preserve">МФ  – Пореска управа </w:t>
            </w:r>
            <w:r w:rsidRPr="00852656">
              <w:rPr>
                <w:iCs/>
                <w:sz w:val="22"/>
                <w:szCs w:val="22"/>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21,750,820</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r w:rsidRPr="00852656">
              <w:rPr>
                <w:bCs/>
                <w:sz w:val="22"/>
                <w:szCs w:val="22"/>
                <w:lang w:val="sr-Cyrl-CS"/>
              </w:rPr>
              <w:t>11</w:t>
            </w:r>
          </w:p>
        </w:tc>
      </w:tr>
      <w:tr w:rsidR="00AD4FC8" w:rsidRPr="00852656" w:rsidTr="00AD4FC8">
        <w:trPr>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18.</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Градска пореска управа града Новог Сада</w:t>
            </w:r>
            <w:r w:rsidRPr="00852656">
              <w:rPr>
                <w:sz w:val="22"/>
                <w:szCs w:val="22"/>
                <w:vertAlign w:val="superscript"/>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69,815</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cnfStyle w:val="000000100000"/>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19.</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 xml:space="preserve">Пореска управа </w:t>
            </w:r>
            <w:r w:rsidRPr="00852656">
              <w:rPr>
                <w:iCs/>
                <w:sz w:val="22"/>
                <w:szCs w:val="22"/>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14,710,081</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20.</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 xml:space="preserve">Народна банка Србије </w:t>
            </w:r>
            <w:r w:rsidRPr="00852656">
              <w:rPr>
                <w:iCs/>
                <w:sz w:val="22"/>
                <w:szCs w:val="22"/>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14,710,081</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cnfStyle w:val="000000100000"/>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21.</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 xml:space="preserve">Републички завод за статистику </w:t>
            </w:r>
            <w:r w:rsidRPr="00852656">
              <w:rPr>
                <w:iCs/>
                <w:sz w:val="22"/>
                <w:szCs w:val="22"/>
                <w:lang w:val="sr-Cyrl-CS" w:eastAsia="sr-Latn-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14,710,081</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trHeight w:val="246"/>
        </w:trPr>
        <w:tc>
          <w:tcPr>
            <w:tcW w:w="489" w:type="dxa"/>
          </w:tcPr>
          <w:p w:rsidR="00AD4FC8" w:rsidRPr="00852656" w:rsidRDefault="00AD4FC8" w:rsidP="00C041D6">
            <w:pPr>
              <w:jc w:val="center"/>
              <w:rPr>
                <w:sz w:val="22"/>
                <w:szCs w:val="22"/>
                <w:lang w:val="sr-Cyrl-CS" w:eastAsia="sr-Latn-CS"/>
              </w:rPr>
            </w:pPr>
            <w:r w:rsidRPr="00852656">
              <w:rPr>
                <w:sz w:val="22"/>
                <w:szCs w:val="22"/>
                <w:lang w:val="sr-Cyrl-CS" w:eastAsia="sr-Latn-CS"/>
              </w:rPr>
              <w:t>22.</w:t>
            </w:r>
          </w:p>
        </w:tc>
        <w:tc>
          <w:tcPr>
            <w:tcW w:w="5553" w:type="dxa"/>
          </w:tcPr>
          <w:p w:rsidR="00AD4FC8" w:rsidRPr="00852656" w:rsidRDefault="00AD4FC8" w:rsidP="00C041D6">
            <w:pPr>
              <w:rPr>
                <w:sz w:val="22"/>
                <w:szCs w:val="22"/>
                <w:lang w:val="sr-Cyrl-CS" w:eastAsia="sr-Latn-CS"/>
              </w:rPr>
            </w:pPr>
            <w:r w:rsidRPr="00852656">
              <w:rPr>
                <w:sz w:val="22"/>
                <w:szCs w:val="22"/>
                <w:lang w:val="sr-Cyrl-CS" w:eastAsia="sr-Latn-CS"/>
              </w:rPr>
              <w:t>Јединице локалне самоуправе**</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3,409,191</w:t>
            </w:r>
          </w:p>
        </w:tc>
        <w:tc>
          <w:tcPr>
            <w:tcW w:w="266" w:type="dxa"/>
          </w:tcPr>
          <w:p w:rsidR="00AD4FC8" w:rsidRPr="00852656" w:rsidRDefault="00AD4FC8" w:rsidP="00C041D6">
            <w:pPr>
              <w:tabs>
                <w:tab w:val="left" w:pos="1270"/>
              </w:tabs>
              <w:jc w:val="right"/>
              <w:rPr>
                <w:bCs/>
                <w:sz w:val="22"/>
                <w:szCs w:val="22"/>
                <w:lang w:val="sr-Cyrl-CS"/>
              </w:rPr>
            </w:pPr>
          </w:p>
        </w:tc>
        <w:tc>
          <w:tcPr>
            <w:tcW w:w="1591" w:type="dxa"/>
          </w:tcPr>
          <w:p w:rsidR="00AD4FC8" w:rsidRPr="00852656" w:rsidRDefault="00AD4FC8" w:rsidP="00C041D6">
            <w:pPr>
              <w:tabs>
                <w:tab w:val="left" w:pos="1270"/>
              </w:tabs>
              <w:jc w:val="right"/>
              <w:rPr>
                <w:bCs/>
                <w:sz w:val="22"/>
                <w:szCs w:val="22"/>
                <w:lang w:val="sr-Cyrl-CS"/>
              </w:rPr>
            </w:pPr>
          </w:p>
        </w:tc>
      </w:tr>
      <w:tr w:rsidR="00AD4FC8" w:rsidRPr="00852656" w:rsidTr="00AD4FC8">
        <w:trPr>
          <w:cnfStyle w:val="000000100000"/>
          <w:trHeight w:val="255"/>
        </w:trPr>
        <w:tc>
          <w:tcPr>
            <w:tcW w:w="489" w:type="dxa"/>
          </w:tcPr>
          <w:p w:rsidR="00AD4FC8" w:rsidRPr="00852656" w:rsidRDefault="00AD4FC8" w:rsidP="00C041D6">
            <w:pPr>
              <w:jc w:val="center"/>
              <w:rPr>
                <w:bCs/>
                <w:sz w:val="22"/>
                <w:szCs w:val="22"/>
                <w:lang w:val="sr-Cyrl-CS"/>
              </w:rPr>
            </w:pPr>
            <w:r w:rsidRPr="00852656">
              <w:rPr>
                <w:bCs/>
                <w:sz w:val="22"/>
                <w:szCs w:val="22"/>
                <w:lang w:val="sr-Cyrl-CS"/>
              </w:rPr>
              <w:t>23.</w:t>
            </w:r>
          </w:p>
        </w:tc>
        <w:tc>
          <w:tcPr>
            <w:tcW w:w="5553" w:type="dxa"/>
          </w:tcPr>
          <w:p w:rsidR="00AD4FC8" w:rsidRPr="00852656" w:rsidRDefault="00AD4FC8" w:rsidP="00C041D6">
            <w:pPr>
              <w:rPr>
                <w:sz w:val="22"/>
                <w:szCs w:val="22"/>
                <w:lang w:val="sr-Cyrl-CS" w:eastAsia="sr-Latn-CS"/>
              </w:rPr>
            </w:pPr>
            <w:r w:rsidRPr="00852656">
              <w:rPr>
                <w:bCs/>
                <w:sz w:val="22"/>
                <w:szCs w:val="22"/>
                <w:lang w:val="sr-Cyrl-CS"/>
              </w:rPr>
              <w:t>Трговински и општински судови</w:t>
            </w:r>
            <w:r w:rsidRPr="00852656">
              <w:rPr>
                <w:bCs/>
                <w:i/>
                <w:sz w:val="22"/>
                <w:szCs w:val="22"/>
                <w:lang w:val="sr-Cyrl-CS"/>
              </w:rPr>
              <w:t>*****</w:t>
            </w:r>
          </w:p>
        </w:tc>
        <w:tc>
          <w:tcPr>
            <w:tcW w:w="1760" w:type="dxa"/>
          </w:tcPr>
          <w:p w:rsidR="00AD4FC8" w:rsidRPr="00852656" w:rsidRDefault="00AD4FC8" w:rsidP="00C041D6">
            <w:pPr>
              <w:jc w:val="right"/>
              <w:rPr>
                <w:sz w:val="22"/>
                <w:szCs w:val="22"/>
                <w:lang w:val="sr-Cyrl-CS" w:eastAsia="sr-Latn-CS"/>
              </w:rPr>
            </w:pPr>
            <w:r w:rsidRPr="00852656">
              <w:rPr>
                <w:sz w:val="22"/>
                <w:szCs w:val="22"/>
                <w:lang w:val="sr-Cyrl-CS" w:eastAsia="sr-Latn-CS"/>
              </w:rPr>
              <w:t>2</w:t>
            </w:r>
          </w:p>
        </w:tc>
        <w:tc>
          <w:tcPr>
            <w:tcW w:w="266" w:type="dxa"/>
          </w:tcPr>
          <w:p w:rsidR="00AD4FC8" w:rsidRPr="00852656" w:rsidRDefault="00AD4FC8" w:rsidP="00C041D6">
            <w:pPr>
              <w:jc w:val="right"/>
              <w:rPr>
                <w:sz w:val="22"/>
                <w:szCs w:val="22"/>
                <w:lang w:val="sr-Cyrl-CS" w:eastAsia="sr-Latn-CS"/>
              </w:rPr>
            </w:pPr>
          </w:p>
        </w:tc>
        <w:tc>
          <w:tcPr>
            <w:tcW w:w="1591" w:type="dxa"/>
          </w:tcPr>
          <w:p w:rsidR="00AD4FC8" w:rsidRPr="00852656" w:rsidRDefault="00AD4FC8" w:rsidP="00C041D6">
            <w:pPr>
              <w:tabs>
                <w:tab w:val="left" w:pos="1270"/>
              </w:tabs>
              <w:jc w:val="right"/>
              <w:rPr>
                <w:bCs/>
                <w:sz w:val="22"/>
                <w:szCs w:val="22"/>
                <w:lang w:val="sr-Cyrl-CS"/>
              </w:rPr>
            </w:pPr>
            <w:r w:rsidRPr="00852656">
              <w:rPr>
                <w:bCs/>
                <w:sz w:val="22"/>
                <w:szCs w:val="22"/>
                <w:lang w:val="sr-Cyrl-CS"/>
              </w:rPr>
              <w:t>37</w:t>
            </w:r>
          </w:p>
        </w:tc>
      </w:tr>
      <w:tr w:rsidR="00AD4FC8" w:rsidRPr="00852656" w:rsidTr="00AD4FC8">
        <w:trPr>
          <w:trHeight w:val="330"/>
        </w:trPr>
        <w:tc>
          <w:tcPr>
            <w:tcW w:w="489" w:type="dxa"/>
          </w:tcPr>
          <w:p w:rsidR="00AD4FC8" w:rsidRPr="00852656" w:rsidRDefault="00AD4FC8" w:rsidP="00C041D6">
            <w:pPr>
              <w:jc w:val="center"/>
              <w:rPr>
                <w:bCs/>
                <w:sz w:val="22"/>
                <w:szCs w:val="22"/>
                <w:lang w:val="sr-Cyrl-CS"/>
              </w:rPr>
            </w:pPr>
            <w:r w:rsidRPr="00852656">
              <w:rPr>
                <w:bCs/>
                <w:sz w:val="22"/>
                <w:szCs w:val="22"/>
                <w:lang w:val="sr-Cyrl-CS"/>
              </w:rPr>
              <w:t>24.</w:t>
            </w:r>
          </w:p>
        </w:tc>
        <w:tc>
          <w:tcPr>
            <w:tcW w:w="5553" w:type="dxa"/>
          </w:tcPr>
          <w:p w:rsidR="00AD4FC8" w:rsidRPr="00852656" w:rsidRDefault="00AD4FC8" w:rsidP="00C041D6">
            <w:pPr>
              <w:rPr>
                <w:bCs/>
                <w:sz w:val="22"/>
                <w:szCs w:val="22"/>
                <w:lang w:val="sr-Cyrl-CS" w:eastAsia="sr-Latn-CS"/>
              </w:rPr>
            </w:pPr>
            <w:r w:rsidRPr="00852656">
              <w:rPr>
                <w:bCs/>
                <w:sz w:val="22"/>
                <w:szCs w:val="22"/>
                <w:lang w:val="sr-Cyrl-CS" w:eastAsia="sr-Latn-CS"/>
              </w:rPr>
              <w:t>Агенција за осигурање депозита</w:t>
            </w:r>
            <w:r w:rsidRPr="00852656">
              <w:rPr>
                <w:sz w:val="22"/>
                <w:szCs w:val="22"/>
                <w:vertAlign w:val="superscript"/>
                <w:lang w:val="sr-Cyrl-CS"/>
              </w:rPr>
              <w:t>*****</w:t>
            </w:r>
          </w:p>
        </w:tc>
        <w:tc>
          <w:tcPr>
            <w:tcW w:w="1760" w:type="dxa"/>
          </w:tcPr>
          <w:p w:rsidR="00AD4FC8" w:rsidRPr="00852656" w:rsidRDefault="00AD4FC8" w:rsidP="00C041D6">
            <w:pPr>
              <w:jc w:val="right"/>
              <w:rPr>
                <w:bCs/>
                <w:sz w:val="22"/>
                <w:szCs w:val="22"/>
                <w:lang w:val="sr-Cyrl-CS"/>
              </w:rPr>
            </w:pPr>
            <w:r w:rsidRPr="00852656">
              <w:rPr>
                <w:bCs/>
                <w:sz w:val="22"/>
                <w:szCs w:val="22"/>
                <w:lang w:val="sr-Cyrl-CS"/>
              </w:rPr>
              <w:t>13</w:t>
            </w:r>
          </w:p>
        </w:tc>
        <w:tc>
          <w:tcPr>
            <w:tcW w:w="266" w:type="dxa"/>
          </w:tcPr>
          <w:p w:rsidR="00AD4FC8" w:rsidRPr="00852656" w:rsidRDefault="00AD4FC8" w:rsidP="00C041D6">
            <w:pPr>
              <w:jc w:val="center"/>
              <w:rPr>
                <w:bCs/>
                <w:sz w:val="22"/>
                <w:szCs w:val="22"/>
                <w:lang w:val="sr-Cyrl-CS" w:eastAsia="sr-Latn-CS"/>
              </w:rPr>
            </w:pPr>
          </w:p>
        </w:tc>
        <w:tc>
          <w:tcPr>
            <w:tcW w:w="1591" w:type="dxa"/>
          </w:tcPr>
          <w:p w:rsidR="00AD4FC8" w:rsidRPr="00852656" w:rsidRDefault="00AD4FC8" w:rsidP="00C041D6">
            <w:pPr>
              <w:jc w:val="right"/>
              <w:rPr>
                <w:bCs/>
                <w:sz w:val="22"/>
                <w:szCs w:val="22"/>
                <w:lang w:val="sr-Cyrl-CS" w:eastAsia="sr-Latn-CS"/>
              </w:rPr>
            </w:pPr>
          </w:p>
        </w:tc>
      </w:tr>
      <w:tr w:rsidR="00AD4FC8" w:rsidRPr="00852656" w:rsidTr="00AD4FC8">
        <w:trPr>
          <w:cnfStyle w:val="000000100000"/>
          <w:trHeight w:val="330"/>
        </w:trPr>
        <w:tc>
          <w:tcPr>
            <w:tcW w:w="489" w:type="dxa"/>
          </w:tcPr>
          <w:p w:rsidR="00AD4FC8" w:rsidRPr="00852656" w:rsidRDefault="00AD4FC8" w:rsidP="00C041D6">
            <w:pPr>
              <w:jc w:val="center"/>
              <w:rPr>
                <w:bCs/>
                <w:sz w:val="22"/>
                <w:szCs w:val="22"/>
                <w:lang w:val="sr-Cyrl-CS"/>
              </w:rPr>
            </w:pPr>
            <w:r w:rsidRPr="00852656">
              <w:rPr>
                <w:bCs/>
                <w:sz w:val="22"/>
                <w:szCs w:val="22"/>
                <w:lang w:val="sr-Cyrl-CS"/>
              </w:rPr>
              <w:t>25.</w:t>
            </w:r>
          </w:p>
        </w:tc>
        <w:tc>
          <w:tcPr>
            <w:tcW w:w="5553" w:type="dxa"/>
          </w:tcPr>
          <w:p w:rsidR="00AD4FC8" w:rsidRPr="00852656" w:rsidRDefault="00AD4FC8" w:rsidP="00C041D6">
            <w:pPr>
              <w:rPr>
                <w:bCs/>
                <w:sz w:val="22"/>
                <w:szCs w:val="22"/>
                <w:lang w:val="sr-Cyrl-CS" w:eastAsia="sr-Latn-CS"/>
              </w:rPr>
            </w:pPr>
            <w:r w:rsidRPr="00852656">
              <w:rPr>
                <w:bCs/>
                <w:sz w:val="22"/>
                <w:szCs w:val="22"/>
                <w:lang w:val="sr-Cyrl-CS" w:eastAsia="sr-Latn-CS"/>
              </w:rPr>
              <w:t>Комисија за заштиту конкуренције</w:t>
            </w:r>
            <w:r w:rsidRPr="00852656">
              <w:rPr>
                <w:sz w:val="22"/>
                <w:szCs w:val="22"/>
                <w:vertAlign w:val="superscript"/>
                <w:lang w:val="sr-Cyrl-CS" w:eastAsia="sr-Latn-CS"/>
              </w:rPr>
              <w:t>***</w:t>
            </w:r>
          </w:p>
        </w:tc>
        <w:tc>
          <w:tcPr>
            <w:tcW w:w="1760" w:type="dxa"/>
          </w:tcPr>
          <w:p w:rsidR="00AD4FC8" w:rsidRPr="00852656" w:rsidRDefault="00AD4FC8" w:rsidP="00C041D6">
            <w:pPr>
              <w:jc w:val="right"/>
              <w:rPr>
                <w:bCs/>
                <w:sz w:val="22"/>
                <w:szCs w:val="22"/>
                <w:lang w:val="sr-Cyrl-CS"/>
              </w:rPr>
            </w:pPr>
            <w:r w:rsidRPr="00852656">
              <w:rPr>
                <w:bCs/>
                <w:sz w:val="22"/>
                <w:szCs w:val="22"/>
                <w:lang w:val="sr-Cyrl-CS"/>
              </w:rPr>
              <w:t>386</w:t>
            </w:r>
          </w:p>
        </w:tc>
        <w:tc>
          <w:tcPr>
            <w:tcW w:w="266" w:type="dxa"/>
          </w:tcPr>
          <w:p w:rsidR="00AD4FC8" w:rsidRPr="00852656" w:rsidRDefault="00AD4FC8" w:rsidP="00C041D6">
            <w:pPr>
              <w:jc w:val="center"/>
              <w:rPr>
                <w:bCs/>
                <w:sz w:val="22"/>
                <w:szCs w:val="22"/>
                <w:lang w:val="sr-Cyrl-CS" w:eastAsia="sr-Latn-CS"/>
              </w:rPr>
            </w:pPr>
          </w:p>
        </w:tc>
        <w:tc>
          <w:tcPr>
            <w:tcW w:w="1591" w:type="dxa"/>
          </w:tcPr>
          <w:p w:rsidR="00AD4FC8" w:rsidRPr="00852656" w:rsidRDefault="00AD4FC8" w:rsidP="00C041D6">
            <w:pPr>
              <w:jc w:val="right"/>
              <w:rPr>
                <w:bCs/>
                <w:sz w:val="22"/>
                <w:szCs w:val="22"/>
                <w:lang w:val="sr-Cyrl-CS" w:eastAsia="sr-Latn-CS"/>
              </w:rPr>
            </w:pPr>
          </w:p>
        </w:tc>
      </w:tr>
      <w:tr w:rsidR="00AD4FC8" w:rsidRPr="00852656" w:rsidTr="00AD4FC8">
        <w:trPr>
          <w:trHeight w:val="330"/>
        </w:trPr>
        <w:tc>
          <w:tcPr>
            <w:tcW w:w="489" w:type="dxa"/>
          </w:tcPr>
          <w:p w:rsidR="00AD4FC8" w:rsidRPr="00852656" w:rsidRDefault="00AD4FC8" w:rsidP="00C041D6">
            <w:pPr>
              <w:jc w:val="center"/>
              <w:rPr>
                <w:bCs/>
                <w:sz w:val="22"/>
                <w:szCs w:val="22"/>
                <w:lang w:val="sr-Cyrl-CS"/>
              </w:rPr>
            </w:pPr>
            <w:r w:rsidRPr="00852656">
              <w:rPr>
                <w:bCs/>
                <w:sz w:val="22"/>
                <w:szCs w:val="22"/>
                <w:lang w:val="sr-Cyrl-CS"/>
              </w:rPr>
              <w:t>26.</w:t>
            </w:r>
          </w:p>
        </w:tc>
        <w:tc>
          <w:tcPr>
            <w:tcW w:w="5553" w:type="dxa"/>
          </w:tcPr>
          <w:p w:rsidR="00AD4FC8" w:rsidRPr="00852656" w:rsidRDefault="00AD4FC8" w:rsidP="00C041D6">
            <w:pPr>
              <w:rPr>
                <w:bCs/>
                <w:sz w:val="22"/>
                <w:szCs w:val="22"/>
                <w:lang w:val="sr-Cyrl-CS" w:eastAsia="sr-Latn-CS"/>
              </w:rPr>
            </w:pPr>
            <w:r w:rsidRPr="00852656">
              <w:rPr>
                <w:bCs/>
                <w:sz w:val="22"/>
                <w:szCs w:val="22"/>
                <w:lang w:val="sr-Cyrl-CS" w:eastAsia="sr-Latn-CS"/>
              </w:rPr>
              <w:t>Државна ревизорска институција</w:t>
            </w:r>
            <w:r w:rsidRPr="00852656">
              <w:rPr>
                <w:sz w:val="22"/>
                <w:szCs w:val="22"/>
                <w:vertAlign w:val="superscript"/>
                <w:lang w:val="sr-Cyrl-CS" w:eastAsia="sr-Latn-CS"/>
              </w:rPr>
              <w:t>***</w:t>
            </w:r>
          </w:p>
        </w:tc>
        <w:tc>
          <w:tcPr>
            <w:tcW w:w="1760" w:type="dxa"/>
          </w:tcPr>
          <w:p w:rsidR="00AD4FC8" w:rsidRPr="00852656" w:rsidRDefault="00AD4FC8" w:rsidP="00C041D6">
            <w:pPr>
              <w:jc w:val="right"/>
              <w:rPr>
                <w:bCs/>
                <w:sz w:val="22"/>
                <w:szCs w:val="22"/>
                <w:lang w:val="sr-Cyrl-CS"/>
              </w:rPr>
            </w:pPr>
            <w:r w:rsidRPr="00852656">
              <w:rPr>
                <w:bCs/>
                <w:sz w:val="22"/>
                <w:szCs w:val="22"/>
                <w:lang w:val="sr-Cyrl-CS"/>
              </w:rPr>
              <w:t>59,679</w:t>
            </w:r>
          </w:p>
        </w:tc>
        <w:tc>
          <w:tcPr>
            <w:tcW w:w="266" w:type="dxa"/>
          </w:tcPr>
          <w:p w:rsidR="00AD4FC8" w:rsidRPr="00852656" w:rsidRDefault="00AD4FC8" w:rsidP="00C041D6">
            <w:pPr>
              <w:jc w:val="center"/>
              <w:rPr>
                <w:bCs/>
                <w:sz w:val="22"/>
                <w:szCs w:val="22"/>
                <w:lang w:val="sr-Cyrl-CS" w:eastAsia="sr-Latn-CS"/>
              </w:rPr>
            </w:pPr>
          </w:p>
        </w:tc>
        <w:tc>
          <w:tcPr>
            <w:tcW w:w="1591" w:type="dxa"/>
          </w:tcPr>
          <w:p w:rsidR="00AD4FC8" w:rsidRPr="00852656" w:rsidRDefault="00AD4FC8" w:rsidP="00C041D6">
            <w:pPr>
              <w:jc w:val="right"/>
              <w:rPr>
                <w:bCs/>
                <w:sz w:val="22"/>
                <w:szCs w:val="22"/>
                <w:lang w:val="sr-Cyrl-CS" w:eastAsia="sr-Latn-CS"/>
              </w:rPr>
            </w:pPr>
          </w:p>
        </w:tc>
      </w:tr>
      <w:tr w:rsidR="00AD4FC8" w:rsidRPr="00852656" w:rsidTr="00AD4FC8">
        <w:trPr>
          <w:cnfStyle w:val="010000000000"/>
          <w:trHeight w:val="330"/>
        </w:trPr>
        <w:tc>
          <w:tcPr>
            <w:tcW w:w="489" w:type="dxa"/>
          </w:tcPr>
          <w:p w:rsidR="00AD4FC8" w:rsidRPr="00852656" w:rsidRDefault="00AD4FC8" w:rsidP="00C041D6">
            <w:pPr>
              <w:jc w:val="center"/>
              <w:rPr>
                <w:b/>
                <w:bCs/>
                <w:sz w:val="22"/>
                <w:szCs w:val="22"/>
                <w:lang w:val="sr-Cyrl-CS"/>
              </w:rPr>
            </w:pPr>
          </w:p>
        </w:tc>
        <w:tc>
          <w:tcPr>
            <w:tcW w:w="5553" w:type="dxa"/>
          </w:tcPr>
          <w:p w:rsidR="00AD4FC8" w:rsidRPr="00852656" w:rsidRDefault="00AD4FC8" w:rsidP="00AD4FC8">
            <w:pPr>
              <w:jc w:val="right"/>
              <w:rPr>
                <w:b/>
                <w:bCs/>
                <w:sz w:val="22"/>
                <w:szCs w:val="22"/>
                <w:lang w:val="sr-Cyrl-CS" w:eastAsia="sr-Latn-CS"/>
              </w:rPr>
            </w:pPr>
            <w:r w:rsidRPr="00852656">
              <w:rPr>
                <w:b/>
                <w:bCs/>
                <w:sz w:val="22"/>
                <w:szCs w:val="22"/>
                <w:lang w:val="sr-Cyrl-CS" w:eastAsia="sr-Latn-CS"/>
              </w:rPr>
              <w:t>У к у п н о:</w:t>
            </w:r>
          </w:p>
        </w:tc>
        <w:tc>
          <w:tcPr>
            <w:tcW w:w="1760" w:type="dxa"/>
          </w:tcPr>
          <w:p w:rsidR="00AD4FC8" w:rsidRPr="00852656" w:rsidRDefault="00AD4FC8" w:rsidP="00C041D6">
            <w:pPr>
              <w:jc w:val="right"/>
              <w:rPr>
                <w:b/>
                <w:bCs/>
                <w:sz w:val="22"/>
                <w:szCs w:val="22"/>
                <w:lang w:val="sr-Cyrl-CS" w:eastAsia="sr-Latn-CS"/>
              </w:rPr>
            </w:pPr>
            <w:r w:rsidRPr="00852656">
              <w:rPr>
                <w:b/>
                <w:bCs/>
                <w:sz w:val="22"/>
                <w:szCs w:val="22"/>
                <w:lang w:val="sr-Cyrl-CS" w:eastAsia="sr-Latn-CS"/>
              </w:rPr>
              <w:t>251,022,340</w:t>
            </w:r>
          </w:p>
        </w:tc>
        <w:tc>
          <w:tcPr>
            <w:tcW w:w="266" w:type="dxa"/>
          </w:tcPr>
          <w:p w:rsidR="00AD4FC8" w:rsidRPr="00852656" w:rsidRDefault="00AD4FC8" w:rsidP="00C041D6">
            <w:pPr>
              <w:jc w:val="center"/>
              <w:rPr>
                <w:b/>
                <w:bCs/>
                <w:sz w:val="22"/>
                <w:szCs w:val="22"/>
                <w:lang w:val="sr-Cyrl-CS" w:eastAsia="sr-Latn-CS"/>
              </w:rPr>
            </w:pPr>
          </w:p>
        </w:tc>
        <w:tc>
          <w:tcPr>
            <w:tcW w:w="1591" w:type="dxa"/>
          </w:tcPr>
          <w:p w:rsidR="00AD4FC8" w:rsidRPr="00852656" w:rsidRDefault="00AD4FC8" w:rsidP="00C041D6">
            <w:pPr>
              <w:jc w:val="right"/>
              <w:rPr>
                <w:b/>
                <w:bCs/>
                <w:sz w:val="22"/>
                <w:szCs w:val="22"/>
                <w:lang w:val="sr-Cyrl-CS" w:eastAsia="sr-Latn-CS"/>
              </w:rPr>
            </w:pPr>
            <w:r w:rsidRPr="00852656">
              <w:rPr>
                <w:b/>
                <w:bCs/>
                <w:sz w:val="22"/>
                <w:szCs w:val="22"/>
                <w:lang w:val="sr-Cyrl-CS" w:eastAsia="sr-Latn-CS"/>
              </w:rPr>
              <w:t>339</w:t>
            </w:r>
          </w:p>
        </w:tc>
      </w:tr>
    </w:tbl>
    <w:p w:rsidR="00C041D6" w:rsidRPr="00852656" w:rsidRDefault="00C041D6" w:rsidP="00C041D6">
      <w:pPr>
        <w:jc w:val="both"/>
        <w:rPr>
          <w:i/>
          <w:sz w:val="22"/>
          <w:szCs w:val="22"/>
          <w:lang w:val="sr-Cyrl-CS"/>
        </w:rPr>
      </w:pPr>
    </w:p>
    <w:p w:rsidR="00C041D6" w:rsidRPr="00852656" w:rsidRDefault="00C041D6" w:rsidP="00C041D6">
      <w:pPr>
        <w:jc w:val="both"/>
        <w:rPr>
          <w:i/>
          <w:color w:val="000000"/>
          <w:sz w:val="22"/>
          <w:szCs w:val="22"/>
          <w:lang w:val="sr-Cyrl-CS" w:eastAsia="sr-Latn-CS"/>
        </w:rPr>
      </w:pPr>
      <w:r w:rsidRPr="00852656">
        <w:rPr>
          <w:b/>
          <w:i/>
          <w:color w:val="000000"/>
          <w:sz w:val="22"/>
          <w:szCs w:val="22"/>
          <w:vertAlign w:val="superscript"/>
          <w:lang w:val="sr-Cyrl-CS" w:eastAsia="sr-Latn-CS"/>
        </w:rPr>
        <w:t>*</w:t>
      </w:r>
      <w:r w:rsidR="00AD4FC8" w:rsidRPr="00852656">
        <w:rPr>
          <w:i/>
          <w:color w:val="000000"/>
          <w:sz w:val="22"/>
          <w:szCs w:val="22"/>
          <w:vertAlign w:val="superscript"/>
          <w:lang w:val="sr-Cyrl-CS" w:eastAsia="sr-Latn-CS"/>
        </w:rPr>
        <w:tab/>
      </w:r>
      <w:r w:rsidRPr="00852656">
        <w:rPr>
          <w:i/>
          <w:color w:val="000000"/>
          <w:sz w:val="22"/>
          <w:szCs w:val="22"/>
          <w:lang w:val="sr-Cyrl-CS" w:eastAsia="sr-Latn-CS"/>
        </w:rPr>
        <w:t>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(„Сл. гласник  РС</w:t>
      </w:r>
      <w:r w:rsidR="00756E97">
        <w:rPr>
          <w:i/>
          <w:color w:val="000000"/>
          <w:sz w:val="22"/>
          <w:szCs w:val="22"/>
          <w:lang w:val="sr-Cyrl-CS" w:eastAsia="sr-Latn-CS"/>
        </w:rPr>
        <w:t>”</w:t>
      </w:r>
      <w:r w:rsidRPr="00852656">
        <w:rPr>
          <w:i/>
          <w:color w:val="000000"/>
          <w:sz w:val="22"/>
          <w:szCs w:val="22"/>
          <w:lang w:val="sr-Cyrl-CS" w:eastAsia="sr-Latn-CS"/>
        </w:rPr>
        <w:t>, број 56/2012 и 106/2015), у примени од 13.06.2012. године;</w:t>
      </w:r>
    </w:p>
    <w:p w:rsidR="00C041D6" w:rsidRPr="00852656" w:rsidRDefault="00C041D6" w:rsidP="00C041D6">
      <w:pPr>
        <w:jc w:val="both"/>
        <w:rPr>
          <w:i/>
          <w:color w:val="000000"/>
          <w:sz w:val="22"/>
          <w:szCs w:val="22"/>
          <w:lang w:val="sr-Cyrl-CS" w:eastAsia="sr-Latn-CS"/>
        </w:rPr>
      </w:pPr>
      <w:r w:rsidRPr="00852656">
        <w:rPr>
          <w:b/>
          <w:i/>
          <w:color w:val="000000"/>
          <w:sz w:val="22"/>
          <w:szCs w:val="22"/>
          <w:vertAlign w:val="superscript"/>
          <w:lang w:val="sr-Cyrl-CS" w:eastAsia="sr-Latn-CS"/>
        </w:rPr>
        <w:t>**</w:t>
      </w:r>
      <w:r w:rsidR="00AD4FC8" w:rsidRPr="00852656">
        <w:rPr>
          <w:i/>
          <w:color w:val="000000"/>
          <w:sz w:val="22"/>
          <w:szCs w:val="22"/>
          <w:vertAlign w:val="superscript"/>
          <w:lang w:val="sr-Cyrl-CS" w:eastAsia="sr-Latn-CS"/>
        </w:rPr>
        <w:tab/>
      </w:r>
      <w:r w:rsidRPr="00852656">
        <w:rPr>
          <w:i/>
          <w:color w:val="000000"/>
          <w:sz w:val="22"/>
          <w:szCs w:val="22"/>
          <w:lang w:val="sr-Cyrl-CS" w:eastAsia="sr-Latn-CS"/>
        </w:rPr>
        <w:t>Стандардизовани подаци по Одлуци достављени су јединицама локалне самоупрaве (чл. 6. Одлуке): градовима – Панчево, Ниш, Смедерево, Чачак, Сомбор, Нови Пазар, Лесковац, Шабац, Крагујевац, Краљево, Пирот и Нови Сад; општинама – Неготин, Ивањица, Лозница, Прешево, Трстеник, Инђија, Нова Варош, Сурчин, Беочин, Бела Паланка, Косовска Митровица, Рума, Босилеград и Тутин;</w:t>
      </w:r>
    </w:p>
    <w:p w:rsidR="00C041D6" w:rsidRPr="00852656" w:rsidRDefault="00C041D6" w:rsidP="00C041D6">
      <w:pPr>
        <w:jc w:val="both"/>
        <w:rPr>
          <w:i/>
          <w:sz w:val="22"/>
          <w:szCs w:val="22"/>
          <w:lang w:val="sr-Cyrl-CS" w:eastAsia="sr-Latn-CS"/>
        </w:rPr>
      </w:pPr>
      <w:r w:rsidRPr="00852656">
        <w:rPr>
          <w:b/>
          <w:i/>
          <w:sz w:val="22"/>
          <w:szCs w:val="22"/>
          <w:vertAlign w:val="superscript"/>
          <w:lang w:val="sr-Cyrl-CS" w:eastAsia="sr-Latn-CS"/>
        </w:rPr>
        <w:t xml:space="preserve">*** </w:t>
      </w:r>
      <w:r w:rsidR="00AD4FC8" w:rsidRPr="00852656">
        <w:rPr>
          <w:i/>
          <w:sz w:val="22"/>
          <w:szCs w:val="22"/>
          <w:vertAlign w:val="superscript"/>
          <w:lang w:val="sr-Cyrl-CS" w:eastAsia="sr-Latn-CS"/>
        </w:rPr>
        <w:tab/>
      </w:r>
      <w:r w:rsidRPr="00852656">
        <w:rPr>
          <w:i/>
          <w:sz w:val="22"/>
          <w:szCs w:val="22"/>
          <w:lang w:val="sr-Cyrl-CS" w:eastAsia="sr-Latn-CS"/>
        </w:rPr>
        <w:t>Подаци по посебним захтевима корисника, издати државним органима и организацијама, по одобрењу директора АПР (чл. 7. Одлуке);</w:t>
      </w:r>
    </w:p>
    <w:p w:rsidR="00C041D6" w:rsidRPr="00852656" w:rsidRDefault="00C041D6" w:rsidP="00C041D6">
      <w:pPr>
        <w:jc w:val="both"/>
        <w:rPr>
          <w:i/>
          <w:sz w:val="22"/>
          <w:szCs w:val="22"/>
          <w:lang w:val="sr-Cyrl-CS"/>
        </w:rPr>
      </w:pPr>
      <w:r w:rsidRPr="00852656">
        <w:rPr>
          <w:b/>
          <w:i/>
          <w:sz w:val="22"/>
          <w:szCs w:val="22"/>
          <w:vertAlign w:val="superscript"/>
          <w:lang w:val="sr-Cyrl-CS" w:eastAsia="sr-Latn-CS"/>
        </w:rPr>
        <w:t>****</w:t>
      </w:r>
      <w:r w:rsidRPr="00852656">
        <w:rPr>
          <w:b/>
          <w:i/>
          <w:sz w:val="22"/>
          <w:szCs w:val="22"/>
          <w:lang w:val="sr-Cyrl-CS" w:eastAsia="sr-Latn-CS"/>
        </w:rPr>
        <w:t xml:space="preserve"> </w:t>
      </w:r>
      <w:r w:rsidR="00AD4FC8" w:rsidRPr="00852656">
        <w:rPr>
          <w:i/>
          <w:sz w:val="22"/>
          <w:szCs w:val="22"/>
          <w:lang w:val="sr-Cyrl-CS" w:eastAsia="sr-Latn-CS"/>
        </w:rPr>
        <w:tab/>
      </w:r>
      <w:r w:rsidRPr="00852656">
        <w:rPr>
          <w:i/>
          <w:sz w:val="22"/>
          <w:szCs w:val="22"/>
          <w:lang w:val="sr-Cyrl-CS"/>
        </w:rPr>
        <w:t>Подаци на основу Споразума о сарадњи;</w:t>
      </w:r>
    </w:p>
    <w:p w:rsidR="00C041D6" w:rsidRPr="00852656" w:rsidRDefault="00C041D6" w:rsidP="00C041D6">
      <w:pPr>
        <w:jc w:val="both"/>
        <w:rPr>
          <w:i/>
          <w:sz w:val="22"/>
          <w:szCs w:val="22"/>
          <w:lang w:val="sr-Cyrl-CS"/>
        </w:rPr>
      </w:pPr>
      <w:r w:rsidRPr="00852656">
        <w:rPr>
          <w:b/>
          <w:i/>
          <w:sz w:val="22"/>
          <w:szCs w:val="22"/>
          <w:vertAlign w:val="superscript"/>
          <w:lang w:val="sr-Cyrl-CS"/>
        </w:rPr>
        <w:t>*****</w:t>
      </w:r>
      <w:r w:rsidRPr="00852656">
        <w:rPr>
          <w:i/>
          <w:sz w:val="22"/>
          <w:szCs w:val="22"/>
          <w:lang w:val="sr-Cyrl-CS"/>
        </w:rPr>
        <w:t xml:space="preserve"> </w:t>
      </w:r>
      <w:r w:rsidR="00AD4FC8" w:rsidRPr="00852656">
        <w:rPr>
          <w:i/>
          <w:sz w:val="22"/>
          <w:szCs w:val="22"/>
          <w:lang w:val="sr-Cyrl-CS"/>
        </w:rPr>
        <w:tab/>
      </w:r>
      <w:r w:rsidRPr="00852656">
        <w:rPr>
          <w:i/>
          <w:sz w:val="22"/>
          <w:szCs w:val="22"/>
          <w:lang w:val="sr-Cyrl-CS"/>
        </w:rPr>
        <w:t>Подаци за потребе вршења послова из њихове надлежности (чл. 5. Одлуке);</w:t>
      </w:r>
    </w:p>
    <w:p w:rsidR="00C041D6" w:rsidRPr="00852656" w:rsidRDefault="00C041D6" w:rsidP="00C041D6">
      <w:pPr>
        <w:jc w:val="both"/>
        <w:rPr>
          <w:i/>
          <w:color w:val="BFBFBF"/>
          <w:sz w:val="22"/>
          <w:szCs w:val="22"/>
          <w:lang w:val="sr-Cyrl-CS"/>
        </w:rPr>
      </w:pPr>
      <w:r w:rsidRPr="00852656">
        <w:rPr>
          <w:b/>
          <w:i/>
          <w:sz w:val="22"/>
          <w:szCs w:val="22"/>
          <w:vertAlign w:val="superscript"/>
          <w:lang w:val="sr-Cyrl-CS"/>
        </w:rPr>
        <w:t>******</w:t>
      </w:r>
      <w:r w:rsidR="00AD4FC8" w:rsidRPr="00852656">
        <w:rPr>
          <w:i/>
          <w:sz w:val="22"/>
          <w:szCs w:val="22"/>
          <w:vertAlign w:val="superscript"/>
          <w:lang w:val="sr-Cyrl-CS"/>
        </w:rPr>
        <w:tab/>
      </w:r>
      <w:r w:rsidRPr="00852656">
        <w:rPr>
          <w:i/>
          <w:sz w:val="22"/>
          <w:szCs w:val="22"/>
          <w:lang w:val="sr-Cyrl-CS"/>
        </w:rPr>
        <w:t>Подаци по основу испуњавања обавезе из члана 41. Закона о рачуноводству („Сл. Гласник РС</w:t>
      </w:r>
      <w:r w:rsidR="00756E97">
        <w:rPr>
          <w:i/>
          <w:sz w:val="22"/>
          <w:szCs w:val="22"/>
          <w:lang w:val="sr-Cyrl-CS"/>
        </w:rPr>
        <w:t>”,</w:t>
      </w:r>
      <w:r w:rsidRPr="00852656">
        <w:rPr>
          <w:i/>
          <w:sz w:val="22"/>
          <w:szCs w:val="22"/>
          <w:lang w:val="sr-Cyrl-CS"/>
        </w:rPr>
        <w:t xml:space="preserve"> бр. 62/13)</w:t>
      </w:r>
    </w:p>
    <w:p w:rsidR="00C041D6" w:rsidRPr="00852656" w:rsidRDefault="00C041D6" w:rsidP="00C041D6">
      <w:pPr>
        <w:rPr>
          <w:sz w:val="22"/>
          <w:szCs w:val="22"/>
          <w:lang w:val="sr-Cyrl-CS"/>
        </w:rPr>
      </w:pPr>
    </w:p>
    <w:p w:rsidR="00C041D6" w:rsidRPr="00C041D6" w:rsidRDefault="00C041D6" w:rsidP="00C041D6">
      <w:pPr>
        <w:jc w:val="both"/>
        <w:rPr>
          <w:sz w:val="22"/>
          <w:szCs w:val="22"/>
          <w:lang w:val="sr-Cyrl-CS"/>
        </w:rPr>
      </w:pPr>
      <w:r w:rsidRPr="00C041D6">
        <w:rPr>
          <w:sz w:val="22"/>
          <w:szCs w:val="22"/>
          <w:lang w:val="sr-Cyrl-CS"/>
        </w:rPr>
        <w:t>Овде је потребно указати да је у току 2017. године дошло до енормног увећања броја података који су уступљени државним органима без накнаде, у односу на раније године (</w:t>
      </w:r>
      <w:r w:rsidRPr="00C041D6">
        <w:rPr>
          <w:bCs/>
          <w:color w:val="000000"/>
          <w:sz w:val="22"/>
          <w:szCs w:val="22"/>
          <w:lang w:val="sr-Cyrl-CS"/>
        </w:rPr>
        <w:t xml:space="preserve">у 2017. години </w:t>
      </w:r>
      <w:r w:rsidRPr="00C041D6">
        <w:rPr>
          <w:sz w:val="22"/>
          <w:szCs w:val="22"/>
          <w:lang w:val="sr-Cyrl-CS"/>
        </w:rPr>
        <w:t xml:space="preserve">испоручено је </w:t>
      </w:r>
      <w:r w:rsidRPr="00C041D6">
        <w:rPr>
          <w:bCs/>
          <w:color w:val="000000"/>
          <w:sz w:val="22"/>
          <w:szCs w:val="22"/>
          <w:lang w:val="sr-Cyrl-CS"/>
        </w:rPr>
        <w:t>245.428.204, а у 2016. години 103.001.934 податка).</w:t>
      </w:r>
      <w:r w:rsidRPr="00C041D6">
        <w:rPr>
          <w:b/>
          <w:bCs/>
          <w:color w:val="000000"/>
          <w:sz w:val="22"/>
          <w:szCs w:val="22"/>
          <w:lang w:val="sr-Cyrl-CS"/>
        </w:rPr>
        <w:t xml:space="preserve"> </w:t>
      </w:r>
      <w:r w:rsidRPr="00C041D6">
        <w:rPr>
          <w:sz w:val="22"/>
          <w:szCs w:val="22"/>
          <w:lang w:val="sr-Cyrl-CS"/>
        </w:rPr>
        <w:t xml:space="preserve"> Овакво увећање обима посла од скоро 140%, при чему тај посао треба да се обави са истим бројем запослених, представља озбиљан ризик да предметни подаци неће бити увек тачни или испоручени благовремено. Истовремено, овакво повећање обима посла, може да утиче и на благовремено извршавање других радних задатака који су поверени тим запосленим.</w:t>
      </w:r>
    </w:p>
    <w:p w:rsidR="00C041D6" w:rsidRPr="00C041D6" w:rsidRDefault="00C041D6" w:rsidP="00C041D6">
      <w:pPr>
        <w:jc w:val="both"/>
        <w:rPr>
          <w:sz w:val="20"/>
          <w:szCs w:val="20"/>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041D6">
        <w:rPr>
          <w:b/>
          <w:i/>
          <w:sz w:val="22"/>
          <w:szCs w:val="22"/>
          <w:lang w:val="sr-Cyrl-CS"/>
        </w:rPr>
        <w:t>Учешће у изради Регионалног портала привредних регистара Западног Балкана</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Током последњег квартала 2017. године представници Регистра учествовали су у изради Регионалног портала привредних регистара Западног Балкана, који у иницијалној фази треба да обезбеди повезивање привредних регистара Србије и Македоније. У том смислу, обављане су активности у вези креирања сервиса који ће се давати корисницима и изради методолошких решења за функционисање тог портала. </w:t>
      </w: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C041D6" w:rsidRPr="00C041D6" w:rsidRDefault="00C041D6" w:rsidP="00C041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041D6">
        <w:rPr>
          <w:sz w:val="22"/>
          <w:szCs w:val="22"/>
          <w:lang w:val="sr-Cyrl-CS"/>
        </w:rPr>
        <w:t xml:space="preserve">Извршена је упоредна анализа података којима располажу Агенција и Централни Регистар </w:t>
      </w:r>
      <w:r w:rsidRPr="00C041D6">
        <w:rPr>
          <w:sz w:val="22"/>
          <w:szCs w:val="22"/>
          <w:lang w:val="sr-Cyrl-CS"/>
        </w:rPr>
        <w:lastRenderedPageBreak/>
        <w:t>Републике Македоније, као и детаљна анализа садржине и структуре података у финансијским извештајима, који су дефинисани српским и македонским прописима. На основу тога дефинисана су основна методолошка решења за давање упоредивих података и показатеља о пословању правних лица и предузетника у Републици Србији и Републици Македонији, у трогодишњим врем</w:t>
      </w:r>
      <w:r w:rsidR="00AD4FC8">
        <w:rPr>
          <w:sz w:val="22"/>
          <w:szCs w:val="22"/>
          <w:lang w:val="sr-Cyrl-CS"/>
        </w:rPr>
        <w:t>ен</w:t>
      </w:r>
      <w:r w:rsidRPr="00C041D6">
        <w:rPr>
          <w:sz w:val="22"/>
          <w:szCs w:val="22"/>
          <w:lang w:val="sr-Cyrl-CS"/>
        </w:rPr>
        <w:t>ским серијама, на индивидуалном и на збирном нивоу.</w:t>
      </w:r>
    </w:p>
    <w:p w:rsidR="00C041D6" w:rsidRPr="00C041D6" w:rsidRDefault="00C041D6" w:rsidP="00C041D6">
      <w:pPr>
        <w:spacing w:line="276" w:lineRule="auto"/>
        <w:jc w:val="both"/>
        <w:outlineLvl w:val="0"/>
        <w:rPr>
          <w:b/>
          <w:sz w:val="22"/>
          <w:szCs w:val="22"/>
          <w:lang w:val="sr-Cyrl-CS"/>
        </w:rPr>
      </w:pPr>
    </w:p>
    <w:p w:rsidR="00C041D6" w:rsidRPr="00C041D6" w:rsidRDefault="00C041D6" w:rsidP="00C041D6">
      <w:pPr>
        <w:spacing w:line="276" w:lineRule="auto"/>
        <w:jc w:val="both"/>
        <w:outlineLvl w:val="0"/>
        <w:rPr>
          <w:b/>
          <w:sz w:val="22"/>
          <w:szCs w:val="22"/>
          <w:lang w:val="sr-Cyrl-CS"/>
        </w:rPr>
      </w:pPr>
      <w:r w:rsidRPr="00C041D6">
        <w:rPr>
          <w:b/>
          <w:sz w:val="22"/>
          <w:szCs w:val="22"/>
          <w:lang w:val="sr-Cyrl-CS"/>
        </w:rPr>
        <w:t>Остали послови</w:t>
      </w:r>
    </w:p>
    <w:p w:rsidR="00C041D6" w:rsidRPr="00C041D6" w:rsidRDefault="00C041D6" w:rsidP="00C041D6">
      <w:pPr>
        <w:spacing w:line="276" w:lineRule="auto"/>
        <w:jc w:val="both"/>
        <w:outlineLvl w:val="0"/>
        <w:rPr>
          <w:b/>
          <w:sz w:val="22"/>
          <w:szCs w:val="22"/>
          <w:lang w:val="sr-Cyrl-CS"/>
        </w:rPr>
      </w:pPr>
    </w:p>
    <w:p w:rsidR="00C041D6" w:rsidRPr="00C041D6" w:rsidRDefault="00C041D6" w:rsidP="00C041D6">
      <w:pPr>
        <w:spacing w:line="276" w:lineRule="auto"/>
        <w:jc w:val="both"/>
        <w:outlineLvl w:val="0"/>
        <w:rPr>
          <w:sz w:val="22"/>
          <w:szCs w:val="22"/>
          <w:lang w:val="sr-Cyrl-CS"/>
        </w:rPr>
      </w:pPr>
      <w:r w:rsidRPr="00C041D6">
        <w:rPr>
          <w:sz w:val="22"/>
          <w:szCs w:val="22"/>
          <w:lang w:val="sr-Cyrl-CS"/>
        </w:rPr>
        <w:t>У првом тромесечју 2017. године, извршено је коначно затварање базе финансијских извештаја за 2015.</w:t>
      </w:r>
      <w:r w:rsidR="00AD4FC8">
        <w:rPr>
          <w:sz w:val="22"/>
          <w:szCs w:val="22"/>
          <w:lang w:val="sr-Cyrl-CS"/>
        </w:rPr>
        <w:t xml:space="preserve"> </w:t>
      </w:r>
      <w:r w:rsidRPr="00C041D6">
        <w:rPr>
          <w:sz w:val="22"/>
          <w:szCs w:val="22"/>
          <w:lang w:val="sr-Cyrl-CS"/>
        </w:rPr>
        <w:t>годину.</w:t>
      </w:r>
    </w:p>
    <w:p w:rsidR="00C041D6" w:rsidRPr="00C041D6" w:rsidRDefault="00C041D6" w:rsidP="00C041D6">
      <w:pPr>
        <w:spacing w:line="276" w:lineRule="auto"/>
        <w:jc w:val="both"/>
        <w:outlineLvl w:val="0"/>
        <w:rPr>
          <w:sz w:val="22"/>
          <w:szCs w:val="22"/>
          <w:lang w:val="sr-Cyrl-CS"/>
        </w:rPr>
      </w:pPr>
    </w:p>
    <w:p w:rsidR="00C041D6" w:rsidRPr="00C041D6" w:rsidRDefault="00C041D6" w:rsidP="00C041D6">
      <w:pPr>
        <w:ind w:right="32"/>
        <w:jc w:val="both"/>
        <w:rPr>
          <w:sz w:val="22"/>
          <w:szCs w:val="22"/>
          <w:lang w:val="sr-Cyrl-CS"/>
        </w:rPr>
      </w:pPr>
      <w:r w:rsidRPr="00C041D6">
        <w:rPr>
          <w:sz w:val="22"/>
          <w:szCs w:val="22"/>
          <w:lang w:val="sr-Cyrl-CS"/>
        </w:rPr>
        <w:t xml:space="preserve">Израђено је </w:t>
      </w:r>
      <w:r w:rsidRPr="00C041D6">
        <w:rPr>
          <w:b/>
          <w:sz w:val="22"/>
          <w:szCs w:val="22"/>
          <w:lang w:val="sr-Cyrl-CS"/>
        </w:rPr>
        <w:t>214 одговора надлежним тужилаштвима и судовима</w:t>
      </w:r>
      <w:r w:rsidRPr="00C041D6">
        <w:rPr>
          <w:sz w:val="22"/>
          <w:szCs w:val="22"/>
          <w:lang w:val="sr-Cyrl-CS"/>
        </w:rPr>
        <w:t xml:space="preserve"> којима су дате додатне информације и докази поводом поднетих пријава за привредни преступ против правних лица која нису доставила финансијске извештаје и прописану документацију, у складу са законом који уређује рачуноводство.</w:t>
      </w:r>
    </w:p>
    <w:p w:rsidR="00C041D6" w:rsidRPr="00C041D6" w:rsidRDefault="00C041D6" w:rsidP="00C041D6">
      <w:pPr>
        <w:ind w:right="32"/>
        <w:jc w:val="both"/>
        <w:rPr>
          <w:sz w:val="22"/>
          <w:szCs w:val="22"/>
          <w:lang w:val="sr-Cyrl-CS"/>
        </w:rPr>
      </w:pPr>
    </w:p>
    <w:p w:rsidR="006C5E4D" w:rsidRPr="00C041D6" w:rsidRDefault="00C041D6" w:rsidP="00C041D6">
      <w:pPr>
        <w:pStyle w:val="ListParagraph"/>
        <w:ind w:left="0"/>
        <w:jc w:val="both"/>
        <w:rPr>
          <w:color w:val="BFBFBF" w:themeColor="background1" w:themeShade="BF"/>
          <w:sz w:val="22"/>
          <w:szCs w:val="22"/>
          <w:lang w:val="sr-Cyrl-CS"/>
        </w:rPr>
      </w:pPr>
      <w:r w:rsidRPr="00C041D6">
        <w:rPr>
          <w:sz w:val="22"/>
          <w:szCs w:val="22"/>
          <w:lang w:val="sr-Cyrl-CS"/>
        </w:rPr>
        <w:t xml:space="preserve">Израђено је око </w:t>
      </w:r>
      <w:r w:rsidRPr="00C041D6">
        <w:rPr>
          <w:b/>
          <w:sz w:val="22"/>
          <w:szCs w:val="22"/>
          <w:lang w:val="sr-Cyrl-CS"/>
        </w:rPr>
        <w:t>700 одговора заинтересованим правним и физичким лицима</w:t>
      </w:r>
      <w:r w:rsidRPr="00C041D6">
        <w:rPr>
          <w:sz w:val="22"/>
          <w:szCs w:val="22"/>
          <w:lang w:val="sr-Cyrl-CS"/>
        </w:rPr>
        <w:t xml:space="preserve"> у којима су тим лицима дата додатна појашњења у вези пружања услуга из Регистра финансијских извештаја.</w:t>
      </w:r>
    </w:p>
    <w:p w:rsidR="00C007DE" w:rsidRPr="00591FC5" w:rsidRDefault="00C007DE" w:rsidP="00DE3C2C">
      <w:pPr>
        <w:pStyle w:val="ListParagraph"/>
        <w:ind w:left="0"/>
        <w:jc w:val="both"/>
        <w:rPr>
          <w:color w:val="BFBFBF" w:themeColor="background1" w:themeShade="BF"/>
          <w:sz w:val="22"/>
          <w:szCs w:val="22"/>
          <w:lang w:val="sr-Cyrl-CS"/>
        </w:rPr>
      </w:pPr>
    </w:p>
    <w:p w:rsidR="006C5E4D" w:rsidRPr="00591FC5" w:rsidRDefault="006C5E4D" w:rsidP="006C5E4D">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591FC5" w:rsidTr="003F1F67">
        <w:trPr>
          <w:cnfStyle w:val="100000000000"/>
          <w:trHeight w:val="567"/>
        </w:trPr>
        <w:tc>
          <w:tcPr>
            <w:cnfStyle w:val="001000000100"/>
            <w:tcW w:w="839" w:type="dxa"/>
            <w:shd w:val="clear" w:color="auto" w:fill="B8CCE4" w:themeFill="accent1" w:themeFillTint="66"/>
            <w:vAlign w:val="center"/>
          </w:tcPr>
          <w:p w:rsidR="006C5E4D" w:rsidRPr="00591FC5" w:rsidRDefault="0086219C" w:rsidP="003F1F67">
            <w:pPr>
              <w:pStyle w:val="Heading1"/>
              <w:jc w:val="center"/>
              <w:outlineLvl w:val="0"/>
              <w:rPr>
                <w:noProof w:val="0"/>
                <w:color w:val="000000" w:themeColor="text1"/>
                <w:szCs w:val="24"/>
                <w:lang w:val="sr-Cyrl-CS"/>
              </w:rPr>
            </w:pPr>
            <w:bookmarkStart w:id="128" w:name="_Toc442947037"/>
            <w:bookmarkStart w:id="129" w:name="_Toc475365402"/>
            <w:r w:rsidRPr="00591FC5">
              <w:rPr>
                <w:noProof w:val="0"/>
                <w:color w:val="000000" w:themeColor="text1"/>
                <w:szCs w:val="24"/>
                <w:lang w:val="sr-Cyrl-CS"/>
              </w:rPr>
              <w:t>X</w:t>
            </w:r>
            <w:r w:rsidR="006C5E4D" w:rsidRPr="00591FC5">
              <w:rPr>
                <w:noProof w:val="0"/>
                <w:color w:val="000000" w:themeColor="text1"/>
                <w:szCs w:val="24"/>
                <w:lang w:val="sr-Cyrl-CS"/>
              </w:rPr>
              <w:t>I</w:t>
            </w:r>
            <w:bookmarkEnd w:id="128"/>
            <w:r w:rsidRPr="00591FC5">
              <w:rPr>
                <w:noProof w:val="0"/>
                <w:color w:val="000000" w:themeColor="text1"/>
                <w:szCs w:val="24"/>
                <w:lang w:val="sr-Cyrl-CS"/>
              </w:rPr>
              <w:t>X</w:t>
            </w:r>
            <w:bookmarkEnd w:id="129"/>
          </w:p>
        </w:tc>
        <w:tc>
          <w:tcPr>
            <w:tcW w:w="8880" w:type="dxa"/>
            <w:vAlign w:val="center"/>
          </w:tcPr>
          <w:p w:rsidR="006C5E4D" w:rsidRPr="00591FC5" w:rsidRDefault="006C5E4D" w:rsidP="003F1F67">
            <w:pPr>
              <w:pStyle w:val="Heading1"/>
              <w:jc w:val="center"/>
              <w:outlineLvl w:val="0"/>
              <w:cnfStyle w:val="100000000000"/>
              <w:rPr>
                <w:noProof w:val="0"/>
                <w:color w:val="000000" w:themeColor="text1"/>
                <w:szCs w:val="24"/>
                <w:lang w:val="sr-Cyrl-CS"/>
              </w:rPr>
            </w:pPr>
            <w:bookmarkStart w:id="130" w:name="_Toc442947038"/>
            <w:bookmarkStart w:id="131" w:name="_Toc475365403"/>
            <w:r w:rsidRPr="00591FC5">
              <w:rPr>
                <w:noProof w:val="0"/>
                <w:color w:val="000000" w:themeColor="text1"/>
                <w:szCs w:val="24"/>
                <w:lang w:val="sr-Cyrl-CS"/>
              </w:rPr>
              <w:t>РЕГИСТАР МЕРА И ПОДСТИЦАЈА РЕГИОНАЛНОГ РАЗВОЈА</w:t>
            </w:r>
            <w:bookmarkEnd w:id="130"/>
            <w:bookmarkEnd w:id="131"/>
          </w:p>
        </w:tc>
      </w:tr>
    </w:tbl>
    <w:p w:rsidR="006C5E4D" w:rsidRPr="00410CD4" w:rsidRDefault="006C5E4D" w:rsidP="006C5E4D">
      <w:pPr>
        <w:jc w:val="both"/>
        <w:rPr>
          <w:color w:val="808080" w:themeColor="background1" w:themeShade="80"/>
          <w:sz w:val="22"/>
          <w:szCs w:val="22"/>
          <w:lang w:val="sr-Cyrl-CS"/>
        </w:rPr>
      </w:pPr>
    </w:p>
    <w:p w:rsidR="00410CD4" w:rsidRPr="00410CD4" w:rsidRDefault="00410CD4" w:rsidP="00410CD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410CD4">
        <w:rPr>
          <w:b/>
          <w:sz w:val="22"/>
          <w:szCs w:val="22"/>
          <w:lang w:val="sr-Cyrl-CS"/>
        </w:rPr>
        <w:t>Уводне напомене</w:t>
      </w:r>
    </w:p>
    <w:p w:rsidR="0062073B" w:rsidRDefault="0062073B" w:rsidP="00410CD4">
      <w:pPr>
        <w:jc w:val="both"/>
        <w:rPr>
          <w:sz w:val="22"/>
          <w:szCs w:val="22"/>
          <w:lang w:val="sr-Cyrl-CS"/>
        </w:rPr>
      </w:pPr>
    </w:p>
    <w:p w:rsidR="00410CD4" w:rsidRDefault="00410CD4" w:rsidP="00410CD4">
      <w:pPr>
        <w:jc w:val="both"/>
        <w:rPr>
          <w:sz w:val="22"/>
          <w:szCs w:val="22"/>
          <w:lang w:val="sr-Cyrl-CS"/>
        </w:rPr>
      </w:pPr>
      <w:r w:rsidRPr="00410CD4">
        <w:rPr>
          <w:sz w:val="22"/>
          <w:szCs w:val="22"/>
          <w:lang w:val="sr-Cyrl-CS"/>
        </w:rPr>
        <w:t xml:space="preserve">У 2017. години, поред обављања текућих активности, у РегМПРР су интензивиране активности за завршетак уноса, контроле и објављивања </w:t>
      </w:r>
      <w:r w:rsidRPr="00410CD4">
        <w:rPr>
          <w:i/>
          <w:sz w:val="22"/>
          <w:szCs w:val="22"/>
          <w:lang w:val="sr-Cyrl-CS"/>
        </w:rPr>
        <w:t>коначних</w:t>
      </w:r>
      <w:r w:rsidRPr="00410CD4">
        <w:rPr>
          <w:sz w:val="22"/>
          <w:szCs w:val="22"/>
          <w:lang w:val="sr-Cyrl-CS"/>
        </w:rPr>
        <w:t xml:space="preserve"> историјских података тзв. „нових” обвезника уноса података у РегМПРР (у даљем тексту: ОУПР), који су 2015. године укључени у списак ОУПР-а, уз истовремено преструктурирање база података, односно спровођење методолошко-технолошких и техничких измена над структуром базе података, у складу са захтевима Уредбе о садржини, начину и поступку вођења Регистра мера и подстицаја регионалног развоја („Сл. гласник РС”, бр. 93/10, 100/11, 35/12, 16/13, 76/15, 12/17 и 83/17- у даљем тексту: Уредба) и другим релевантним прописима, који се превасходно односе на континуелно повећавање квалитета уноса и контроле података у бази РегМПРР, уз истовремено повећање квалитета извештавања о подстицајима регионалног развоја. У том смислу, у посматраном периоду, рад РегМПРР се одвијао у оквиру следећих основних група послова: </w:t>
      </w:r>
    </w:p>
    <w:p w:rsidR="0062073B" w:rsidRPr="00410CD4" w:rsidRDefault="0062073B" w:rsidP="00410CD4">
      <w:pPr>
        <w:jc w:val="both"/>
        <w:rPr>
          <w:sz w:val="22"/>
          <w:szCs w:val="22"/>
          <w:lang w:val="sr-Cyrl-CS"/>
        </w:rPr>
      </w:pPr>
    </w:p>
    <w:p w:rsidR="00410CD4" w:rsidRPr="00410CD4" w:rsidRDefault="00410CD4" w:rsidP="00251BCA">
      <w:pPr>
        <w:numPr>
          <w:ilvl w:val="0"/>
          <w:numId w:val="13"/>
        </w:numPr>
        <w:ind w:left="720"/>
        <w:jc w:val="both"/>
        <w:rPr>
          <w:sz w:val="22"/>
          <w:szCs w:val="22"/>
          <w:lang w:val="sr-Cyrl-CS"/>
        </w:rPr>
      </w:pPr>
      <w:r w:rsidRPr="00410CD4">
        <w:rPr>
          <w:sz w:val="22"/>
          <w:szCs w:val="22"/>
          <w:lang w:val="sr-Cyrl-CS"/>
        </w:rPr>
        <w:t>Спровођење неопходних измена, како методо</w:t>
      </w:r>
      <w:r>
        <w:rPr>
          <w:sz w:val="22"/>
          <w:szCs w:val="22"/>
          <w:lang w:val="sr-Cyrl-CS"/>
        </w:rPr>
        <w:t>ло</w:t>
      </w:r>
      <w:r w:rsidRPr="00410CD4">
        <w:rPr>
          <w:sz w:val="22"/>
          <w:szCs w:val="22"/>
          <w:lang w:val="sr-Cyrl-CS"/>
        </w:rPr>
        <w:t>шко-технолошких и техничких, тако и измена над структуром базе података, у складу са прописима</w:t>
      </w:r>
    </w:p>
    <w:p w:rsidR="00410CD4" w:rsidRPr="00410CD4" w:rsidRDefault="00410CD4" w:rsidP="00251BCA">
      <w:pPr>
        <w:numPr>
          <w:ilvl w:val="0"/>
          <w:numId w:val="13"/>
        </w:numPr>
        <w:ind w:left="720"/>
        <w:jc w:val="both"/>
        <w:rPr>
          <w:sz w:val="22"/>
          <w:szCs w:val="22"/>
          <w:lang w:val="sr-Cyrl-CS"/>
        </w:rPr>
      </w:pPr>
      <w:r w:rsidRPr="00410CD4">
        <w:rPr>
          <w:sz w:val="22"/>
          <w:szCs w:val="22"/>
          <w:lang w:val="sr-Cyrl-CS"/>
        </w:rPr>
        <w:t>Усавршавање пословних процеса у циљу повећања квалитета извештавања о подстицајима регионалног развоја</w:t>
      </w:r>
      <w:r w:rsidRPr="00410CD4" w:rsidDel="003B7DF8">
        <w:rPr>
          <w:sz w:val="22"/>
          <w:szCs w:val="22"/>
          <w:lang w:val="sr-Cyrl-CS"/>
        </w:rPr>
        <w:t xml:space="preserve"> </w:t>
      </w:r>
    </w:p>
    <w:p w:rsidR="00410CD4" w:rsidRPr="00410CD4" w:rsidRDefault="00410CD4" w:rsidP="00251BCA">
      <w:pPr>
        <w:numPr>
          <w:ilvl w:val="0"/>
          <w:numId w:val="13"/>
        </w:numPr>
        <w:spacing w:before="100" w:beforeAutospacing="1"/>
        <w:ind w:left="720"/>
        <w:jc w:val="both"/>
        <w:rPr>
          <w:sz w:val="22"/>
          <w:szCs w:val="22"/>
          <w:lang w:val="sr-Cyrl-CS"/>
        </w:rPr>
      </w:pPr>
      <w:r w:rsidRPr="00410CD4">
        <w:rPr>
          <w:sz w:val="22"/>
          <w:szCs w:val="22"/>
          <w:lang w:val="sr-Cyrl-CS"/>
        </w:rPr>
        <w:t xml:space="preserve">Пријем, обрада и објављивање података о подстицајима регионалног развоја </w:t>
      </w:r>
    </w:p>
    <w:p w:rsidR="00410CD4" w:rsidRPr="00410CD4" w:rsidRDefault="00410CD4" w:rsidP="00251BCA">
      <w:pPr>
        <w:numPr>
          <w:ilvl w:val="0"/>
          <w:numId w:val="13"/>
        </w:numPr>
        <w:ind w:left="720"/>
        <w:jc w:val="both"/>
        <w:rPr>
          <w:color w:val="000000"/>
          <w:sz w:val="22"/>
          <w:szCs w:val="22"/>
          <w:lang w:val="sr-Cyrl-CS"/>
        </w:rPr>
      </w:pPr>
      <w:r w:rsidRPr="00410CD4">
        <w:rPr>
          <w:color w:val="000000"/>
          <w:sz w:val="22"/>
          <w:szCs w:val="22"/>
          <w:lang w:val="sr-Cyrl-CS"/>
        </w:rPr>
        <w:t xml:space="preserve">Увођење нових обвезника уноса података у систем функционисања РегМПРР </w:t>
      </w:r>
    </w:p>
    <w:p w:rsidR="00410CD4" w:rsidRPr="00410CD4" w:rsidRDefault="00410CD4" w:rsidP="00251BCA">
      <w:pPr>
        <w:numPr>
          <w:ilvl w:val="0"/>
          <w:numId w:val="13"/>
        </w:numPr>
        <w:spacing w:before="100" w:beforeAutospacing="1"/>
        <w:ind w:left="720"/>
        <w:jc w:val="both"/>
        <w:rPr>
          <w:sz w:val="22"/>
          <w:szCs w:val="22"/>
          <w:lang w:val="sr-Cyrl-CS"/>
        </w:rPr>
      </w:pPr>
      <w:r w:rsidRPr="00410CD4">
        <w:rPr>
          <w:sz w:val="22"/>
          <w:szCs w:val="22"/>
          <w:lang w:val="sr-Cyrl-CS"/>
        </w:rPr>
        <w:t>Пружање услуга из РегМПРР</w:t>
      </w:r>
    </w:p>
    <w:p w:rsidR="00410CD4" w:rsidRPr="00410CD4" w:rsidRDefault="00410CD4" w:rsidP="00251BCA">
      <w:pPr>
        <w:numPr>
          <w:ilvl w:val="0"/>
          <w:numId w:val="13"/>
        </w:numPr>
        <w:spacing w:before="100" w:beforeAutospacing="1"/>
        <w:ind w:left="720"/>
        <w:jc w:val="both"/>
        <w:rPr>
          <w:sz w:val="22"/>
          <w:szCs w:val="22"/>
          <w:lang w:val="sr-Cyrl-CS"/>
        </w:rPr>
      </w:pPr>
      <w:r w:rsidRPr="00410CD4">
        <w:rPr>
          <w:sz w:val="22"/>
          <w:szCs w:val="22"/>
          <w:lang w:val="sr-Cyrl-CS"/>
        </w:rPr>
        <w:t>Остале активности у вези са радом РегМПРР</w:t>
      </w:r>
      <w:r w:rsidRPr="00410CD4" w:rsidDel="009D3A05">
        <w:rPr>
          <w:sz w:val="22"/>
          <w:szCs w:val="22"/>
          <w:lang w:val="sr-Cyrl-CS"/>
        </w:rPr>
        <w:t xml:space="preserve"> </w:t>
      </w:r>
    </w:p>
    <w:p w:rsidR="002F5B1B" w:rsidRDefault="002F5B1B" w:rsidP="00410CD4">
      <w:pPr>
        <w:jc w:val="both"/>
        <w:rPr>
          <w:b/>
          <w:sz w:val="22"/>
          <w:szCs w:val="22"/>
        </w:rPr>
      </w:pPr>
    </w:p>
    <w:p w:rsidR="00410CD4" w:rsidRPr="00410CD4" w:rsidRDefault="00410CD4" w:rsidP="00410CD4">
      <w:pPr>
        <w:jc w:val="both"/>
        <w:rPr>
          <w:b/>
          <w:sz w:val="22"/>
          <w:szCs w:val="22"/>
          <w:lang w:val="sr-Cyrl-CS"/>
        </w:rPr>
      </w:pPr>
      <w:r w:rsidRPr="00410CD4">
        <w:rPr>
          <w:b/>
          <w:sz w:val="22"/>
          <w:szCs w:val="22"/>
          <w:lang w:val="sr-Cyrl-CS"/>
        </w:rPr>
        <w:t>Спровођење неопходних измена, како методолошко-технолошких и техничких, тако и измена над структуром базе података, у складу са прописима</w:t>
      </w:r>
    </w:p>
    <w:p w:rsidR="0062073B" w:rsidRDefault="0062073B" w:rsidP="00410CD4">
      <w:pPr>
        <w:jc w:val="both"/>
        <w:rPr>
          <w:i/>
          <w:sz w:val="22"/>
          <w:szCs w:val="22"/>
          <w:lang w:val="sr-Cyrl-CS"/>
        </w:rPr>
      </w:pPr>
    </w:p>
    <w:p w:rsidR="00410CD4" w:rsidRPr="00410CD4" w:rsidRDefault="00410CD4" w:rsidP="00410CD4">
      <w:pPr>
        <w:jc w:val="both"/>
        <w:rPr>
          <w:sz w:val="22"/>
          <w:szCs w:val="22"/>
          <w:lang w:val="sr-Cyrl-CS"/>
        </w:rPr>
      </w:pPr>
      <w:r w:rsidRPr="00410CD4">
        <w:rPr>
          <w:i/>
          <w:sz w:val="22"/>
          <w:szCs w:val="22"/>
          <w:lang w:val="sr-Cyrl-CS"/>
        </w:rPr>
        <w:t>Спровођењe методолошко-технолошких и техничких измена</w:t>
      </w:r>
      <w:r w:rsidRPr="00410CD4">
        <w:rPr>
          <w:sz w:val="22"/>
          <w:szCs w:val="22"/>
          <w:lang w:val="sr-Cyrl-CS"/>
        </w:rPr>
        <w:t xml:space="preserve"> обухватило је, између осталог, ревизију интерних нормативних аката РегМПРР у складу са изменама Уредбе и Закона о изменама и допунама Закона о министарствима („Сл. гласник РС”, број 62/17 – у даљем тексту: Закон – измене и допуне), као и спровођење активности усмерених на унапређење и тестирање </w:t>
      </w:r>
      <w:r w:rsidRPr="00410CD4">
        <w:rPr>
          <w:sz w:val="22"/>
          <w:szCs w:val="22"/>
          <w:lang w:val="sr-Cyrl-CS"/>
        </w:rPr>
        <w:lastRenderedPageBreak/>
        <w:t>функционалности апликације за вођење РегМПРР, ради отклањања уочених техничких мањкавости у њеном раду, у циљу обезбеђења несметаног уноса и контроле података, периодичних обрада, подршке корисницима апликације и решавање проблема менаџмента (исправљање грешака у апликацији и имплементирање нових функционалности), са циљем усавршавања пословних процеса и унапређења информационо-комуникационих перформанси РегМПРР.</w:t>
      </w:r>
    </w:p>
    <w:p w:rsidR="0062073B" w:rsidRDefault="0062073B" w:rsidP="00410CD4">
      <w:pPr>
        <w:tabs>
          <w:tab w:val="left" w:pos="900"/>
        </w:tabs>
        <w:jc w:val="both"/>
        <w:rPr>
          <w:sz w:val="22"/>
          <w:szCs w:val="22"/>
          <w:lang w:val="sr-Cyrl-CS"/>
        </w:rPr>
      </w:pPr>
    </w:p>
    <w:p w:rsidR="00410CD4" w:rsidRDefault="00410CD4" w:rsidP="00410CD4">
      <w:pPr>
        <w:tabs>
          <w:tab w:val="left" w:pos="900"/>
        </w:tabs>
        <w:jc w:val="both"/>
        <w:rPr>
          <w:sz w:val="22"/>
          <w:szCs w:val="22"/>
          <w:lang w:val="sr-Cyrl-CS"/>
        </w:rPr>
      </w:pPr>
      <w:r w:rsidRPr="00410CD4">
        <w:rPr>
          <w:sz w:val="22"/>
          <w:szCs w:val="22"/>
          <w:lang w:val="sr-Cyrl-CS"/>
        </w:rPr>
        <w:t>У склопу процеса усаглашавања методолошко-технолошких и техничких докумената са одредбама наведене уредбе и Законa – измене и допуне, извршена је ревизија:</w:t>
      </w:r>
    </w:p>
    <w:p w:rsidR="0062073B" w:rsidRPr="00410CD4" w:rsidRDefault="0062073B" w:rsidP="00410CD4">
      <w:pPr>
        <w:tabs>
          <w:tab w:val="left" w:pos="900"/>
        </w:tabs>
        <w:jc w:val="both"/>
        <w:rPr>
          <w:sz w:val="22"/>
          <w:szCs w:val="22"/>
          <w:lang w:val="sr-Cyrl-CS"/>
        </w:rPr>
      </w:pPr>
    </w:p>
    <w:p w:rsidR="00410CD4" w:rsidRPr="00410CD4" w:rsidRDefault="00410CD4" w:rsidP="00E375AE">
      <w:pPr>
        <w:numPr>
          <w:ilvl w:val="0"/>
          <w:numId w:val="27"/>
        </w:numPr>
        <w:tabs>
          <w:tab w:val="left" w:pos="900"/>
        </w:tabs>
        <w:jc w:val="both"/>
        <w:rPr>
          <w:sz w:val="22"/>
          <w:szCs w:val="22"/>
          <w:lang w:val="sr-Cyrl-CS"/>
        </w:rPr>
      </w:pPr>
      <w:r w:rsidRPr="00410CD4">
        <w:rPr>
          <w:i/>
          <w:sz w:val="22"/>
          <w:szCs w:val="22"/>
          <w:lang w:val="sr-Cyrl-CS"/>
        </w:rPr>
        <w:t xml:space="preserve">Упутства о ближим условима и начину уноса података о мерама и подстицајима регионалног развоја у РегМПРР, </w:t>
      </w:r>
      <w:r w:rsidRPr="00410CD4">
        <w:rPr>
          <w:sz w:val="22"/>
          <w:szCs w:val="22"/>
          <w:lang w:val="sr-Cyrl-CS"/>
        </w:rPr>
        <w:t>са свим пратећим прилозима (Списак обвезника уноса података у РегМПРР, Образац за електронски унос података у РегМПРР, Ручни унос података у РегМПРР – попуњавање електронског обрасца и шифарници о даваоцима и реализаторима подстицаја) и</w:t>
      </w:r>
    </w:p>
    <w:p w:rsidR="00410CD4" w:rsidRPr="00410CD4" w:rsidRDefault="00410CD4" w:rsidP="00E375AE">
      <w:pPr>
        <w:pStyle w:val="ListParagraph"/>
        <w:numPr>
          <w:ilvl w:val="0"/>
          <w:numId w:val="27"/>
        </w:numPr>
        <w:tabs>
          <w:tab w:val="left" w:pos="900"/>
        </w:tabs>
        <w:jc w:val="both"/>
        <w:rPr>
          <w:rFonts w:eastAsia="Times New Roman"/>
          <w:i/>
          <w:sz w:val="22"/>
          <w:szCs w:val="22"/>
          <w:lang w:val="sr-Cyrl-CS"/>
        </w:rPr>
      </w:pPr>
      <w:r w:rsidRPr="00410CD4">
        <w:rPr>
          <w:rFonts w:eastAsia="Times New Roman"/>
          <w:i/>
          <w:sz w:val="22"/>
          <w:szCs w:val="22"/>
          <w:lang w:val="sr-Cyrl-CS"/>
        </w:rPr>
        <w:t>Правила логичке контроле података у РегМПРР.</w:t>
      </w:r>
    </w:p>
    <w:p w:rsidR="0062073B" w:rsidRDefault="0062073B" w:rsidP="00410CD4">
      <w:pPr>
        <w:jc w:val="both"/>
        <w:rPr>
          <w:sz w:val="22"/>
          <w:szCs w:val="22"/>
          <w:lang w:val="sr-Cyrl-CS"/>
        </w:rPr>
      </w:pPr>
    </w:p>
    <w:p w:rsidR="00410CD4" w:rsidRPr="00410CD4" w:rsidRDefault="00410CD4" w:rsidP="00410CD4">
      <w:pPr>
        <w:jc w:val="both"/>
        <w:rPr>
          <w:sz w:val="22"/>
          <w:szCs w:val="22"/>
          <w:lang w:val="sr-Cyrl-CS"/>
        </w:rPr>
      </w:pPr>
      <w:r w:rsidRPr="00410CD4">
        <w:rPr>
          <w:sz w:val="22"/>
          <w:szCs w:val="22"/>
          <w:lang w:val="sr-Cyrl-CS"/>
        </w:rPr>
        <w:t xml:space="preserve">Спровођење неопходних измена над структуром базе података, у складу са Законом – измене и допуне, започето је у јулу 2017. године ради задовољавања основног постулата да подаци о мерама и подстицајима буду упоредиви у временским серијама. У РегМПРР је извршено мапирање измена у оперативним и званичним шифарницима за назив и врсту даваоца подстицаја, као и реализаторе подстицаја и припремљен основ за </w:t>
      </w:r>
      <w:r w:rsidRPr="00410CD4">
        <w:rPr>
          <w:i/>
          <w:sz w:val="22"/>
          <w:szCs w:val="22"/>
          <w:lang w:val="sr-Cyrl-CS"/>
        </w:rPr>
        <w:t>миграцију</w:t>
      </w:r>
      <w:r w:rsidRPr="00410CD4">
        <w:rPr>
          <w:sz w:val="22"/>
          <w:szCs w:val="22"/>
          <w:lang w:val="sr-Cyrl-CS"/>
        </w:rPr>
        <w:t xml:space="preserve"> свих постојећих података на начин који ће омогућити њихово даље коришћење у складу са важећим прописима. То значи да су сви подаци о мерама и подстицајима, који су унети у РегМПРР за последњих 10 година, морали бити изнова структурирани и логички и рачунски исконтролисани, како би обрада података током  2017. године била у складу са одредбама Закона о министарствима („Сл. гласник РС</w:t>
      </w:r>
      <w:r w:rsidR="00756E97">
        <w:rPr>
          <w:sz w:val="22"/>
          <w:szCs w:val="22"/>
          <w:lang w:val="sr-Cyrl-CS"/>
        </w:rPr>
        <w:t>”</w:t>
      </w:r>
      <w:r w:rsidRPr="00410CD4">
        <w:rPr>
          <w:sz w:val="22"/>
          <w:szCs w:val="22"/>
          <w:lang w:val="sr-Cyrl-CS"/>
        </w:rPr>
        <w:t>, бр. 44/14, 14/15, 54/15, 96/15 – др.</w:t>
      </w:r>
      <w:r>
        <w:rPr>
          <w:sz w:val="22"/>
          <w:szCs w:val="22"/>
          <w:lang w:val="sr-Cyrl-CS"/>
        </w:rPr>
        <w:t xml:space="preserve"> </w:t>
      </w:r>
      <w:r w:rsidRPr="00410CD4">
        <w:rPr>
          <w:sz w:val="22"/>
          <w:szCs w:val="22"/>
          <w:lang w:val="sr-Cyrl-CS"/>
        </w:rPr>
        <w:t xml:space="preserve">закон и 62/17).  </w:t>
      </w:r>
    </w:p>
    <w:p w:rsidR="0062073B" w:rsidRDefault="0062073B" w:rsidP="00410CD4">
      <w:pPr>
        <w:tabs>
          <w:tab w:val="left" w:pos="900"/>
        </w:tabs>
        <w:jc w:val="both"/>
        <w:rPr>
          <w:sz w:val="22"/>
          <w:szCs w:val="22"/>
          <w:lang w:val="sr-Cyrl-CS"/>
        </w:rPr>
      </w:pPr>
    </w:p>
    <w:p w:rsidR="00410CD4" w:rsidRDefault="00410CD4" w:rsidP="00410CD4">
      <w:pPr>
        <w:tabs>
          <w:tab w:val="left" w:pos="900"/>
        </w:tabs>
        <w:jc w:val="both"/>
        <w:rPr>
          <w:sz w:val="22"/>
          <w:szCs w:val="22"/>
          <w:lang w:val="sr-Cyrl-CS"/>
        </w:rPr>
      </w:pPr>
      <w:r w:rsidRPr="00410CD4">
        <w:rPr>
          <w:sz w:val="22"/>
          <w:szCs w:val="22"/>
          <w:lang w:val="sr-Cyrl-CS"/>
        </w:rPr>
        <w:t xml:space="preserve">Уједно, РегМПРР је, интензивно радио на </w:t>
      </w:r>
      <w:r w:rsidRPr="00410CD4">
        <w:rPr>
          <w:b/>
          <w:sz w:val="22"/>
          <w:szCs w:val="22"/>
          <w:lang w:val="sr-Cyrl-CS"/>
        </w:rPr>
        <w:t>унапређењу процеса уноса података у РегМПРР</w:t>
      </w:r>
      <w:r w:rsidRPr="00410CD4">
        <w:rPr>
          <w:sz w:val="22"/>
          <w:szCs w:val="22"/>
          <w:lang w:val="sr-Cyrl-CS"/>
        </w:rPr>
        <w:t xml:space="preserve"> који се већински односио на:</w:t>
      </w:r>
    </w:p>
    <w:p w:rsidR="0062073B" w:rsidRPr="00410CD4" w:rsidRDefault="0062073B" w:rsidP="00410CD4">
      <w:pPr>
        <w:tabs>
          <w:tab w:val="left" w:pos="900"/>
        </w:tabs>
        <w:jc w:val="both"/>
        <w:rPr>
          <w:sz w:val="22"/>
          <w:szCs w:val="22"/>
          <w:lang w:val="sr-Cyrl-CS"/>
        </w:rPr>
      </w:pPr>
    </w:p>
    <w:p w:rsidR="00410CD4" w:rsidRPr="00410CD4" w:rsidRDefault="00410CD4" w:rsidP="00E375AE">
      <w:pPr>
        <w:pStyle w:val="ListParagraph"/>
        <w:numPr>
          <w:ilvl w:val="0"/>
          <w:numId w:val="34"/>
        </w:numPr>
        <w:contextualSpacing w:val="0"/>
        <w:jc w:val="both"/>
        <w:rPr>
          <w:sz w:val="22"/>
          <w:szCs w:val="22"/>
          <w:lang w:val="sr-Cyrl-CS"/>
        </w:rPr>
      </w:pPr>
      <w:r w:rsidRPr="00410CD4">
        <w:rPr>
          <w:bCs/>
          <w:i/>
          <w:sz w:val="22"/>
          <w:szCs w:val="22"/>
          <w:lang w:val="sr-Cyrl-CS"/>
        </w:rPr>
        <w:t>Дoпуну/дoрaду лoгичких кoнтрoлa</w:t>
      </w:r>
      <w:r w:rsidRPr="00410CD4">
        <w:rPr>
          <w:sz w:val="22"/>
          <w:szCs w:val="22"/>
          <w:lang w:val="sr-Cyrl-CS"/>
        </w:rPr>
        <w:t xml:space="preserve">, кoje сe примeњуjу кoд унoсa пoдaтaкa o пoдстицajимa у бaзу пoдстицaja – уjeднaчaвaњe зaхтeвa зa тзв. </w:t>
      </w:r>
      <w:r w:rsidR="00756E97">
        <w:rPr>
          <w:sz w:val="22"/>
          <w:szCs w:val="22"/>
          <w:lang w:val="sr-Cyrl-CS"/>
        </w:rPr>
        <w:t>„</w:t>
      </w:r>
      <w:r w:rsidRPr="00410CD4">
        <w:rPr>
          <w:sz w:val="22"/>
          <w:szCs w:val="22"/>
          <w:lang w:val="sr-Cyrl-CS"/>
        </w:rPr>
        <w:t>ручни” унoс и унoс пoдaтaкa путeм XML-a</w:t>
      </w:r>
    </w:p>
    <w:p w:rsidR="00410CD4" w:rsidRPr="00410CD4" w:rsidRDefault="00410CD4" w:rsidP="00E375AE">
      <w:pPr>
        <w:pStyle w:val="ListParagraph"/>
        <w:numPr>
          <w:ilvl w:val="0"/>
          <w:numId w:val="34"/>
        </w:numPr>
        <w:contextualSpacing w:val="0"/>
        <w:jc w:val="both"/>
        <w:rPr>
          <w:sz w:val="22"/>
          <w:szCs w:val="22"/>
          <w:lang w:val="sr-Cyrl-CS"/>
        </w:rPr>
      </w:pPr>
      <w:r w:rsidRPr="00410CD4">
        <w:rPr>
          <w:bCs/>
          <w:i/>
          <w:sz w:val="22"/>
          <w:szCs w:val="22"/>
          <w:lang w:val="sr-Cyrl-CS"/>
        </w:rPr>
        <w:t>Oстaлe измeнe у aпликaциjи</w:t>
      </w:r>
      <w:r w:rsidRPr="00410CD4">
        <w:rPr>
          <w:sz w:val="22"/>
          <w:szCs w:val="22"/>
          <w:lang w:val="sr-Cyrl-CS"/>
        </w:rPr>
        <w:t xml:space="preserve">  </w:t>
      </w:r>
      <w:r w:rsidRPr="00410CD4">
        <w:rPr>
          <w:i/>
          <w:sz w:val="22"/>
          <w:szCs w:val="22"/>
          <w:lang w:val="sr-Cyrl-CS"/>
        </w:rPr>
        <w:t>зa вoђeњe РeгMПРР</w:t>
      </w:r>
      <w:r w:rsidRPr="00410CD4">
        <w:rPr>
          <w:sz w:val="22"/>
          <w:szCs w:val="22"/>
          <w:lang w:val="sr-Cyrl-CS"/>
        </w:rPr>
        <w:t xml:space="preserve">, рaди унaпрeђeњa функциoнaлнoсти aпликaциje </w:t>
      </w:r>
    </w:p>
    <w:p w:rsidR="00410CD4" w:rsidRPr="00410CD4" w:rsidRDefault="00410CD4" w:rsidP="00410CD4">
      <w:pPr>
        <w:tabs>
          <w:tab w:val="left" w:pos="900"/>
        </w:tabs>
        <w:jc w:val="both"/>
        <w:rPr>
          <w:sz w:val="12"/>
          <w:szCs w:val="12"/>
          <w:lang w:val="sr-Cyrl-CS"/>
        </w:rPr>
      </w:pPr>
      <w:r w:rsidRPr="00410CD4">
        <w:rPr>
          <w:sz w:val="22"/>
          <w:szCs w:val="22"/>
          <w:lang w:val="sr-Cyrl-CS"/>
        </w:rPr>
        <w:t xml:space="preserve"> </w:t>
      </w:r>
    </w:p>
    <w:p w:rsidR="00410CD4" w:rsidRPr="00410CD4" w:rsidRDefault="00410CD4" w:rsidP="00410CD4">
      <w:pPr>
        <w:tabs>
          <w:tab w:val="left" w:pos="900"/>
        </w:tabs>
        <w:jc w:val="both"/>
        <w:rPr>
          <w:sz w:val="22"/>
          <w:szCs w:val="22"/>
          <w:lang w:val="sr-Cyrl-CS"/>
        </w:rPr>
      </w:pPr>
      <w:r w:rsidRPr="00410CD4">
        <w:rPr>
          <w:sz w:val="22"/>
          <w:szCs w:val="22"/>
          <w:lang w:val="sr-Cyrl-CS"/>
        </w:rPr>
        <w:t>Иновирана листа логичких контрола, дефинисана на бази досадашњег искуства стеченог  у процесу уноса и контроле података у РегМПРР, послата је ИТ служби ради инкорпорирања утврђених захтева у апликацију за вођење РегМПРР, са циљем смањења могућности производње грешака при регистрацији подстицаја, посебно код уноса података путем XML-a. Очекује се да ИТ служба изврши уградњу захтева у тестну апликацију и омогући РегМПРР тестирање нових функционалности у првом кварталу 2018. године, какo би унос података у 2018. години отпочео коришћењем унапређене апликације.</w:t>
      </w:r>
    </w:p>
    <w:p w:rsidR="0062073B" w:rsidRDefault="0062073B" w:rsidP="00410CD4">
      <w:pPr>
        <w:autoSpaceDE w:val="0"/>
        <w:autoSpaceDN w:val="0"/>
        <w:adjustRightInd w:val="0"/>
        <w:contextualSpacing/>
        <w:jc w:val="both"/>
        <w:rPr>
          <w:sz w:val="22"/>
          <w:szCs w:val="22"/>
          <w:lang w:val="sr-Cyrl-CS"/>
        </w:rPr>
      </w:pPr>
    </w:p>
    <w:p w:rsidR="00410CD4" w:rsidRPr="00410CD4" w:rsidRDefault="00410CD4" w:rsidP="00410CD4">
      <w:pPr>
        <w:autoSpaceDE w:val="0"/>
        <w:autoSpaceDN w:val="0"/>
        <w:adjustRightInd w:val="0"/>
        <w:contextualSpacing/>
        <w:jc w:val="both"/>
        <w:rPr>
          <w:sz w:val="22"/>
          <w:szCs w:val="22"/>
          <w:lang w:val="sr-Cyrl-CS"/>
        </w:rPr>
      </w:pPr>
      <w:r w:rsidRPr="00410CD4">
        <w:rPr>
          <w:sz w:val="22"/>
          <w:szCs w:val="22"/>
          <w:lang w:val="sr-Cyrl-CS"/>
        </w:rPr>
        <w:t xml:space="preserve">У бази РегМПРР су за 2017. годину извршене измене над подацима о корисницима подстицаја, које су последица спроведеног </w:t>
      </w:r>
      <w:r w:rsidRPr="00410CD4">
        <w:rPr>
          <w:i/>
          <w:sz w:val="22"/>
          <w:szCs w:val="22"/>
          <w:lang w:val="sr-Cyrl-CS"/>
        </w:rPr>
        <w:t>упаривања података о корисницима подстицаја регионалног развоја,</w:t>
      </w:r>
      <w:r w:rsidRPr="00410CD4">
        <w:rPr>
          <w:sz w:val="22"/>
          <w:szCs w:val="22"/>
          <w:lang w:val="sr-Cyrl-CS"/>
        </w:rPr>
        <w:t xml:space="preserve"> са одговарајућим подацима из других, званичних база Агенције. Информације о </w:t>
      </w:r>
      <w:r w:rsidRPr="00410CD4">
        <w:rPr>
          <w:i/>
          <w:sz w:val="22"/>
          <w:szCs w:val="22"/>
          <w:lang w:val="sr-Cyrl-CS"/>
        </w:rPr>
        <w:t>величини привредног друштва</w:t>
      </w:r>
      <w:r w:rsidRPr="00410CD4">
        <w:rPr>
          <w:sz w:val="22"/>
          <w:szCs w:val="22"/>
          <w:lang w:val="sr-Cyrl-CS"/>
        </w:rPr>
        <w:t xml:space="preserve"> су преузете из Регистра финансијских извештаја за 2016. годину, док су информације о томе </w:t>
      </w:r>
      <w:r w:rsidRPr="00410CD4">
        <w:rPr>
          <w:i/>
          <w:sz w:val="22"/>
          <w:szCs w:val="22"/>
          <w:lang w:val="sr-Cyrl-CS"/>
        </w:rPr>
        <w:t>да ли је привредно друштво јавно предузеће или не</w:t>
      </w:r>
      <w:r w:rsidRPr="00410CD4">
        <w:rPr>
          <w:sz w:val="22"/>
          <w:szCs w:val="22"/>
          <w:lang w:val="sr-Cyrl-CS"/>
        </w:rPr>
        <w:t>, преузете из Регистра привредних субјеката. ИТ служба Агенције је, по захтеву РегМПРР, идентификовала разлике наведених података за сва привредна друштва која су се у 2016. години, појавила у бази РегМПРР као корисници подстицаја. У случајевима кад су се идентификоване разлике у подацима односиле на подстицаје чија је реализација почела у 2016. години, ИТ служба Агенције је извршила директно усаглашавање података у бази РегМПРР са подацима из других база Агенције, док су за тзв. вишегодишње подстицаје, ОУПР-и извршили усаглашавање релевантних података, формирајући подподстицаје у складу са методологијом РегМПРР и инструкцијама које су добили од РегМПРР.</w:t>
      </w:r>
    </w:p>
    <w:p w:rsidR="0062073B" w:rsidRDefault="0062073B" w:rsidP="00410CD4">
      <w:pPr>
        <w:jc w:val="both"/>
        <w:rPr>
          <w:b/>
          <w:sz w:val="22"/>
          <w:szCs w:val="22"/>
          <w:lang w:val="sr-Cyrl-CS"/>
        </w:rPr>
      </w:pPr>
    </w:p>
    <w:p w:rsidR="00410CD4" w:rsidRPr="00410CD4" w:rsidRDefault="00410CD4" w:rsidP="00410CD4">
      <w:pPr>
        <w:jc w:val="both"/>
        <w:rPr>
          <w:b/>
          <w:sz w:val="22"/>
          <w:szCs w:val="22"/>
          <w:lang w:val="sr-Cyrl-CS"/>
        </w:rPr>
      </w:pPr>
      <w:r w:rsidRPr="00410CD4">
        <w:rPr>
          <w:b/>
          <w:sz w:val="22"/>
          <w:szCs w:val="22"/>
          <w:lang w:val="sr-Cyrl-CS"/>
        </w:rPr>
        <w:t xml:space="preserve">Усавршавање пословних процеса у циљу повећања квалитета извештавања о подстицајима регионалног развоја </w:t>
      </w:r>
    </w:p>
    <w:p w:rsidR="0062073B" w:rsidRDefault="0062073B" w:rsidP="00410CD4">
      <w:pPr>
        <w:jc w:val="both"/>
        <w:rPr>
          <w:sz w:val="22"/>
          <w:szCs w:val="22"/>
          <w:lang w:val="sr-Cyrl-CS"/>
        </w:rPr>
      </w:pPr>
    </w:p>
    <w:p w:rsidR="00410CD4" w:rsidRDefault="00410CD4" w:rsidP="00410CD4">
      <w:pPr>
        <w:jc w:val="both"/>
        <w:rPr>
          <w:sz w:val="22"/>
          <w:szCs w:val="22"/>
          <w:lang w:val="sr-Cyrl-CS"/>
        </w:rPr>
      </w:pPr>
      <w:r w:rsidRPr="00410CD4">
        <w:rPr>
          <w:sz w:val="22"/>
          <w:szCs w:val="22"/>
          <w:lang w:val="sr-Cyrl-CS"/>
        </w:rPr>
        <w:t>Спровођење Уредбе и Законa – измене и допуне, подразумевало је и иновирање постојећих извештаја, тако да је извршена ревизија:</w:t>
      </w:r>
    </w:p>
    <w:p w:rsidR="0062073B" w:rsidRPr="00410CD4" w:rsidRDefault="0062073B" w:rsidP="00410CD4">
      <w:pPr>
        <w:jc w:val="both"/>
        <w:rPr>
          <w:sz w:val="22"/>
          <w:szCs w:val="22"/>
          <w:lang w:val="sr-Cyrl-CS"/>
        </w:rPr>
      </w:pPr>
    </w:p>
    <w:p w:rsidR="00410CD4" w:rsidRPr="00410CD4" w:rsidRDefault="00410CD4" w:rsidP="00E375AE">
      <w:pPr>
        <w:numPr>
          <w:ilvl w:val="0"/>
          <w:numId w:val="26"/>
        </w:numPr>
        <w:jc w:val="both"/>
        <w:rPr>
          <w:sz w:val="22"/>
          <w:szCs w:val="22"/>
          <w:lang w:val="sr-Cyrl-CS"/>
        </w:rPr>
      </w:pPr>
      <w:r w:rsidRPr="00410CD4">
        <w:rPr>
          <w:sz w:val="22"/>
          <w:szCs w:val="22"/>
          <w:lang w:val="sr-Cyrl-CS"/>
        </w:rPr>
        <w:t>Портала Мапе РегМПРР, односно табеле о реализаторима на порталу Мапе, као и докумената и напомена на Мапи РегМПРР;</w:t>
      </w:r>
    </w:p>
    <w:p w:rsidR="00410CD4" w:rsidRPr="00410CD4" w:rsidRDefault="00410CD4" w:rsidP="00E375AE">
      <w:pPr>
        <w:numPr>
          <w:ilvl w:val="0"/>
          <w:numId w:val="26"/>
        </w:numPr>
        <w:jc w:val="both"/>
        <w:rPr>
          <w:sz w:val="22"/>
          <w:szCs w:val="22"/>
          <w:lang w:val="sr-Cyrl-CS"/>
        </w:rPr>
      </w:pPr>
      <w:r w:rsidRPr="00410CD4">
        <w:rPr>
          <w:sz w:val="22"/>
          <w:szCs w:val="22"/>
          <w:lang w:val="sr-Cyrl-CS"/>
        </w:rPr>
        <w:t>Извештајних табела у Cognos систему за извештавање;</w:t>
      </w:r>
    </w:p>
    <w:p w:rsidR="00410CD4" w:rsidRPr="00410CD4" w:rsidRDefault="00410CD4" w:rsidP="00E375AE">
      <w:pPr>
        <w:numPr>
          <w:ilvl w:val="0"/>
          <w:numId w:val="26"/>
        </w:numPr>
        <w:jc w:val="both"/>
        <w:rPr>
          <w:sz w:val="22"/>
          <w:szCs w:val="22"/>
          <w:lang w:val="sr-Cyrl-CS"/>
        </w:rPr>
      </w:pPr>
      <w:r w:rsidRPr="00410CD4">
        <w:rPr>
          <w:sz w:val="22"/>
          <w:szCs w:val="22"/>
          <w:lang w:val="sr-Cyrl-CS"/>
        </w:rPr>
        <w:t>Стандардизованог извештаја о подстицајима регионалног развоја ИЗВ 18.1.</w:t>
      </w:r>
    </w:p>
    <w:p w:rsidR="0062073B" w:rsidRDefault="0062073B" w:rsidP="00410CD4">
      <w:pPr>
        <w:jc w:val="both"/>
        <w:rPr>
          <w:sz w:val="22"/>
          <w:szCs w:val="22"/>
          <w:lang w:val="sr-Cyrl-CS"/>
        </w:rPr>
      </w:pPr>
    </w:p>
    <w:p w:rsidR="00410CD4" w:rsidRPr="00410CD4" w:rsidRDefault="00410CD4" w:rsidP="00410CD4">
      <w:pPr>
        <w:jc w:val="both"/>
        <w:rPr>
          <w:sz w:val="22"/>
          <w:szCs w:val="22"/>
          <w:lang w:val="sr-Cyrl-CS"/>
        </w:rPr>
      </w:pPr>
      <w:r w:rsidRPr="00410CD4">
        <w:rPr>
          <w:sz w:val="22"/>
          <w:szCs w:val="22"/>
          <w:lang w:val="sr-Cyrl-CS"/>
        </w:rPr>
        <w:t xml:space="preserve">У другом кварталу 2017. године реализован је захтев РегМПРР за формирање </w:t>
      </w:r>
      <w:r w:rsidRPr="00410CD4">
        <w:rPr>
          <w:i/>
          <w:sz w:val="22"/>
          <w:szCs w:val="22"/>
          <w:lang w:val="sr-Cyrl-CS"/>
        </w:rPr>
        <w:t xml:space="preserve">Извештаја о подстицајима регионалног развоја за ОУПР-ове. </w:t>
      </w:r>
      <w:r w:rsidRPr="00410CD4">
        <w:rPr>
          <w:sz w:val="22"/>
          <w:szCs w:val="22"/>
          <w:lang w:val="sr-Cyrl-CS"/>
        </w:rPr>
        <w:t>Наведени захтев</w:t>
      </w:r>
      <w:r w:rsidRPr="00410CD4">
        <w:rPr>
          <w:i/>
          <w:sz w:val="22"/>
          <w:szCs w:val="22"/>
          <w:lang w:val="sr-Cyrl-CS"/>
        </w:rPr>
        <w:t xml:space="preserve"> </w:t>
      </w:r>
      <w:r w:rsidRPr="00410CD4">
        <w:rPr>
          <w:sz w:val="22"/>
          <w:szCs w:val="22"/>
          <w:lang w:val="sr-Cyrl-CS"/>
        </w:rPr>
        <w:t xml:space="preserve">је РегМПРР осмислио и упутио ИТ служби Агенције још у децембру 2015. године будући да je, у складу са Уредбом, у обавези да после објављивања података на Мапи РегМПРР, доставља ОУПР-има табеларни приказ збирних података, које су у форми индивидуалних података, у РегМПРР унела и чију су коректност потврдила овлашћена лица ОУПР-а. По завршетку обраде и објављивања података, закључно са подацима за 2016. годину и подацима за јун 2017. године, изводи из базе РегМПРР су, у форми </w:t>
      </w:r>
      <w:r w:rsidRPr="00410CD4">
        <w:rPr>
          <w:i/>
          <w:sz w:val="22"/>
          <w:szCs w:val="22"/>
          <w:lang w:val="sr-Cyrl-CS"/>
        </w:rPr>
        <w:t>извештаја</w:t>
      </w:r>
      <w:r w:rsidRPr="00410CD4">
        <w:rPr>
          <w:i/>
          <w:lang w:val="sr-Cyrl-CS"/>
        </w:rPr>
        <w:t xml:space="preserve"> </w:t>
      </w:r>
      <w:r w:rsidRPr="00410CD4">
        <w:rPr>
          <w:i/>
          <w:sz w:val="22"/>
          <w:szCs w:val="22"/>
          <w:lang w:val="sr-Cyrl-CS"/>
        </w:rPr>
        <w:t>о подстицајима регионалног развоја</w:t>
      </w:r>
      <w:r w:rsidRPr="00410CD4">
        <w:rPr>
          <w:sz w:val="22"/>
          <w:szCs w:val="22"/>
          <w:lang w:val="sr-Cyrl-CS"/>
        </w:rPr>
        <w:t>, формирани, исконтролисани и, у складу са Уредбом, послати ОУПР-има (званичним/извештајним и оперативним).</w:t>
      </w:r>
    </w:p>
    <w:p w:rsidR="0062073B" w:rsidRDefault="0062073B" w:rsidP="00410CD4">
      <w:pPr>
        <w:jc w:val="both"/>
        <w:rPr>
          <w:sz w:val="22"/>
          <w:szCs w:val="22"/>
          <w:lang w:val="sr-Cyrl-CS"/>
        </w:rPr>
      </w:pPr>
    </w:p>
    <w:p w:rsidR="00410CD4" w:rsidRPr="00410CD4" w:rsidRDefault="00410CD4" w:rsidP="00410CD4">
      <w:pPr>
        <w:jc w:val="both"/>
        <w:rPr>
          <w:sz w:val="12"/>
          <w:szCs w:val="12"/>
          <w:highlight w:val="yellow"/>
          <w:lang w:val="sr-Cyrl-CS"/>
        </w:rPr>
      </w:pPr>
      <w:r w:rsidRPr="00410CD4">
        <w:rPr>
          <w:sz w:val="22"/>
          <w:szCs w:val="22"/>
          <w:lang w:val="sr-Cyrl-CS"/>
        </w:rPr>
        <w:t>Такође, у току 2017. године, РегМПРР је, у сарадњи са ИТ службом, радио  на дефинисању нових интерних извештаја, као и на усавршавању процеса формирања постојећих интерних извештаја,   који би се аутоматизовали путем новог „reporting</w:t>
      </w:r>
      <w:r w:rsidR="00756E97">
        <w:rPr>
          <w:sz w:val="22"/>
          <w:szCs w:val="22"/>
          <w:lang w:val="sr-Cyrl-CS"/>
        </w:rPr>
        <w:t>”</w:t>
      </w:r>
      <w:r w:rsidRPr="00410CD4">
        <w:rPr>
          <w:sz w:val="22"/>
          <w:szCs w:val="22"/>
          <w:lang w:val="sr-Cyrl-CS"/>
        </w:rPr>
        <w:t xml:space="preserve"> система. РегМПРР је дефинисао захтеве за више интерних извештаја, који су упућени ИТ служби Агенције у циљу реализације. Крајем 2017. године ИТ служба Агенције је реализовала </w:t>
      </w:r>
      <w:r w:rsidRPr="00410CD4">
        <w:rPr>
          <w:i/>
          <w:sz w:val="22"/>
          <w:szCs w:val="22"/>
          <w:lang w:val="sr-Cyrl-CS"/>
        </w:rPr>
        <w:t>Извештај о броју и износу подстицаја по ОУПР-у и години</w:t>
      </w:r>
      <w:r w:rsidRPr="00410CD4">
        <w:rPr>
          <w:sz w:val="22"/>
          <w:szCs w:val="22"/>
          <w:lang w:val="sr-Cyrl-CS"/>
        </w:rPr>
        <w:t>, који је исконтролисан од стране РегМПРР.</w:t>
      </w:r>
    </w:p>
    <w:p w:rsidR="0062073B" w:rsidRDefault="0062073B" w:rsidP="00410CD4">
      <w:pPr>
        <w:jc w:val="both"/>
        <w:rPr>
          <w:b/>
          <w:sz w:val="22"/>
          <w:szCs w:val="22"/>
          <w:lang w:val="sr-Cyrl-CS"/>
        </w:rPr>
      </w:pPr>
    </w:p>
    <w:p w:rsidR="00410CD4" w:rsidRPr="00410CD4" w:rsidRDefault="00410CD4" w:rsidP="00410CD4">
      <w:pPr>
        <w:jc w:val="both"/>
        <w:rPr>
          <w:b/>
          <w:sz w:val="22"/>
          <w:szCs w:val="22"/>
          <w:lang w:val="sr-Cyrl-CS"/>
        </w:rPr>
      </w:pPr>
      <w:r w:rsidRPr="00410CD4">
        <w:rPr>
          <w:b/>
          <w:sz w:val="22"/>
          <w:szCs w:val="22"/>
          <w:lang w:val="sr-Cyrl-CS"/>
        </w:rPr>
        <w:t xml:space="preserve">Пријем, обрада и  објављивање података о подстицајима регионалног развоја </w:t>
      </w:r>
    </w:p>
    <w:p w:rsidR="0062073B" w:rsidRDefault="0062073B" w:rsidP="00410CD4">
      <w:pPr>
        <w:contextualSpacing/>
        <w:jc w:val="both"/>
        <w:outlineLvl w:val="0"/>
        <w:rPr>
          <w:sz w:val="22"/>
          <w:szCs w:val="22"/>
          <w:lang w:val="sr-Cyrl-CS"/>
        </w:rPr>
      </w:pPr>
    </w:p>
    <w:p w:rsidR="00410CD4" w:rsidRDefault="00410CD4" w:rsidP="00410CD4">
      <w:pPr>
        <w:contextualSpacing/>
        <w:jc w:val="both"/>
        <w:outlineLvl w:val="0"/>
        <w:rPr>
          <w:sz w:val="22"/>
          <w:szCs w:val="22"/>
          <w:lang w:val="sr-Cyrl-CS"/>
        </w:rPr>
      </w:pPr>
      <w:r w:rsidRPr="00410CD4">
        <w:rPr>
          <w:sz w:val="22"/>
          <w:szCs w:val="22"/>
          <w:lang w:val="sr-Cyrl-CS"/>
        </w:rPr>
        <w:t xml:space="preserve">У 2017. години, у РегМПРР спровођене су активности које су се односиле на стварање услова (пружање методолошке и техничке подршке) за: </w:t>
      </w:r>
    </w:p>
    <w:p w:rsidR="00410CD4" w:rsidRPr="00410CD4" w:rsidRDefault="00410CD4" w:rsidP="00E375AE">
      <w:pPr>
        <w:numPr>
          <w:ilvl w:val="0"/>
          <w:numId w:val="32"/>
        </w:numPr>
        <w:contextualSpacing/>
        <w:jc w:val="both"/>
        <w:outlineLvl w:val="0"/>
        <w:rPr>
          <w:sz w:val="22"/>
          <w:szCs w:val="22"/>
          <w:lang w:val="sr-Cyrl-CS"/>
        </w:rPr>
      </w:pPr>
      <w:r w:rsidRPr="00410CD4">
        <w:rPr>
          <w:sz w:val="22"/>
          <w:szCs w:val="22"/>
          <w:lang w:val="sr-Cyrl-CS"/>
        </w:rPr>
        <w:t>пријем, обраду и објављивање:</w:t>
      </w:r>
    </w:p>
    <w:p w:rsidR="00410CD4" w:rsidRPr="00410CD4" w:rsidRDefault="00410CD4" w:rsidP="00E375AE">
      <w:pPr>
        <w:numPr>
          <w:ilvl w:val="1"/>
          <w:numId w:val="32"/>
        </w:numPr>
        <w:contextualSpacing/>
        <w:jc w:val="both"/>
        <w:outlineLvl w:val="0"/>
        <w:rPr>
          <w:sz w:val="22"/>
          <w:szCs w:val="22"/>
          <w:lang w:val="sr-Cyrl-CS"/>
        </w:rPr>
      </w:pPr>
      <w:r w:rsidRPr="00410CD4">
        <w:rPr>
          <w:i/>
          <w:sz w:val="22"/>
          <w:szCs w:val="22"/>
          <w:lang w:val="sr-Cyrl-CS"/>
        </w:rPr>
        <w:t>коначних</w:t>
      </w:r>
      <w:r w:rsidRPr="00410CD4">
        <w:rPr>
          <w:sz w:val="22"/>
          <w:szCs w:val="22"/>
          <w:lang w:val="sr-Cyrl-CS"/>
        </w:rPr>
        <w:t xml:space="preserve"> података за тзв. „нове” ОУПР-ове, и то:</w:t>
      </w:r>
    </w:p>
    <w:p w:rsidR="00410CD4" w:rsidRPr="00410CD4" w:rsidRDefault="00410CD4" w:rsidP="00E375AE">
      <w:pPr>
        <w:numPr>
          <w:ilvl w:val="2"/>
          <w:numId w:val="32"/>
        </w:numPr>
        <w:contextualSpacing/>
        <w:jc w:val="both"/>
        <w:outlineLvl w:val="0"/>
        <w:rPr>
          <w:sz w:val="22"/>
          <w:szCs w:val="22"/>
          <w:lang w:val="sr-Cyrl-CS"/>
        </w:rPr>
      </w:pPr>
      <w:r w:rsidRPr="00410CD4">
        <w:rPr>
          <w:sz w:val="22"/>
          <w:szCs w:val="22"/>
          <w:lang w:val="sr-Cyrl-CS"/>
        </w:rPr>
        <w:t xml:space="preserve">9 година (2008-2016), за </w:t>
      </w:r>
      <w:r w:rsidRPr="00410CD4">
        <w:rPr>
          <w:b/>
          <w:i/>
          <w:sz w:val="22"/>
          <w:szCs w:val="22"/>
          <w:lang w:val="sr-Cyrl-CS"/>
        </w:rPr>
        <w:t xml:space="preserve">11  ОУПР-ова </w:t>
      </w:r>
      <w:r w:rsidRPr="00410CD4">
        <w:rPr>
          <w:i/>
          <w:sz w:val="22"/>
          <w:szCs w:val="22"/>
          <w:lang w:val="sr-Cyrl-CS"/>
        </w:rPr>
        <w:t>(три министарства, седам покрајинских секретаријата и Развојни фонд АПВ)</w:t>
      </w:r>
      <w:r w:rsidRPr="00410CD4">
        <w:rPr>
          <w:sz w:val="22"/>
          <w:szCs w:val="22"/>
          <w:lang w:val="sr-Cyrl-CS"/>
        </w:rPr>
        <w:t>, који су према Уредби о изменама и допунама Уредбе о садржини, начину и поступку вођења Регистра мера и подстицаја регионалног развоја („Сл. гласник РС”, број 76/15), укључени у списак ОУПР-ова;</w:t>
      </w:r>
    </w:p>
    <w:p w:rsidR="00410CD4" w:rsidRPr="00410CD4" w:rsidRDefault="00410CD4" w:rsidP="00E375AE">
      <w:pPr>
        <w:numPr>
          <w:ilvl w:val="2"/>
          <w:numId w:val="32"/>
        </w:numPr>
        <w:contextualSpacing/>
        <w:jc w:val="both"/>
        <w:outlineLvl w:val="0"/>
        <w:rPr>
          <w:sz w:val="22"/>
          <w:szCs w:val="22"/>
          <w:lang w:val="sr-Cyrl-CS"/>
        </w:rPr>
      </w:pPr>
      <w:r w:rsidRPr="00410CD4">
        <w:rPr>
          <w:sz w:val="22"/>
          <w:szCs w:val="22"/>
          <w:lang w:val="sr-Cyrl-CS"/>
        </w:rPr>
        <w:t>података за 2016. годину, за:</w:t>
      </w:r>
    </w:p>
    <w:p w:rsidR="00410CD4" w:rsidRPr="00410CD4" w:rsidRDefault="00410CD4" w:rsidP="00E375AE">
      <w:pPr>
        <w:numPr>
          <w:ilvl w:val="3"/>
          <w:numId w:val="32"/>
        </w:numPr>
        <w:contextualSpacing/>
        <w:jc w:val="both"/>
        <w:outlineLvl w:val="0"/>
        <w:rPr>
          <w:sz w:val="22"/>
          <w:szCs w:val="22"/>
          <w:lang w:val="sr-Cyrl-CS"/>
        </w:rPr>
      </w:pPr>
      <w:r w:rsidRPr="00410CD4">
        <w:rPr>
          <w:sz w:val="22"/>
          <w:szCs w:val="22"/>
          <w:lang w:val="sr-Cyrl-CS"/>
        </w:rPr>
        <w:t>Развојну агенцију Србије (РАС), која је према Уредби о изменама и допунама Уредбе о садржини, начину и поступку вођења Регистра мера и подстицаја регионалног развоја („Сл. гласник РС”, број 12/17), укључена у списак ОУПР-ова;</w:t>
      </w:r>
    </w:p>
    <w:p w:rsidR="00410CD4" w:rsidRPr="00410CD4" w:rsidRDefault="00410CD4" w:rsidP="00E375AE">
      <w:pPr>
        <w:numPr>
          <w:ilvl w:val="3"/>
          <w:numId w:val="32"/>
        </w:numPr>
        <w:contextualSpacing/>
        <w:jc w:val="both"/>
        <w:outlineLvl w:val="0"/>
        <w:rPr>
          <w:sz w:val="22"/>
          <w:szCs w:val="22"/>
          <w:lang w:val="sr-Cyrl-CS"/>
        </w:rPr>
      </w:pPr>
      <w:r w:rsidRPr="00410CD4">
        <w:rPr>
          <w:sz w:val="22"/>
          <w:szCs w:val="22"/>
          <w:lang w:val="sr-Cyrl-CS"/>
        </w:rPr>
        <w:t>новоформирани оперативни ОУПР Министарство привреде-Кабинет/Инвестиције</w:t>
      </w:r>
      <w:r w:rsidRPr="00410CD4">
        <w:rPr>
          <w:rStyle w:val="FootnoteReference"/>
          <w:sz w:val="22"/>
          <w:szCs w:val="22"/>
          <w:lang w:val="sr-Cyrl-CS"/>
        </w:rPr>
        <w:footnoteReference w:id="3"/>
      </w:r>
      <w:r w:rsidRPr="00410CD4">
        <w:rPr>
          <w:sz w:val="22"/>
          <w:szCs w:val="22"/>
          <w:lang w:val="sr-Cyrl-CS"/>
        </w:rPr>
        <w:t xml:space="preserve"> (иницијатива Министарства привреде за формирање новог оперативног ОУПР-а у оквиру већ постојећег званичног  ОУПР-а);</w:t>
      </w:r>
    </w:p>
    <w:p w:rsidR="00410CD4" w:rsidRPr="00410CD4" w:rsidRDefault="00410CD4" w:rsidP="00E375AE">
      <w:pPr>
        <w:numPr>
          <w:ilvl w:val="1"/>
          <w:numId w:val="32"/>
        </w:numPr>
        <w:contextualSpacing/>
        <w:jc w:val="both"/>
        <w:outlineLvl w:val="0"/>
        <w:rPr>
          <w:sz w:val="22"/>
          <w:szCs w:val="22"/>
          <w:lang w:val="sr-Cyrl-CS"/>
        </w:rPr>
      </w:pPr>
      <w:r w:rsidRPr="00410CD4">
        <w:rPr>
          <w:sz w:val="22"/>
          <w:szCs w:val="22"/>
          <w:lang w:val="sr-Cyrl-CS"/>
        </w:rPr>
        <w:t>података за извештајни период јануар-јун 2017. године, за све ОУПР-ове</w:t>
      </w:r>
    </w:p>
    <w:p w:rsidR="00410CD4" w:rsidRPr="00410CD4" w:rsidRDefault="00410CD4" w:rsidP="00E375AE">
      <w:pPr>
        <w:numPr>
          <w:ilvl w:val="0"/>
          <w:numId w:val="32"/>
        </w:numPr>
        <w:contextualSpacing/>
        <w:jc w:val="both"/>
        <w:outlineLvl w:val="0"/>
        <w:rPr>
          <w:sz w:val="22"/>
          <w:szCs w:val="22"/>
          <w:lang w:val="sr-Cyrl-CS"/>
        </w:rPr>
      </w:pPr>
      <w:r w:rsidRPr="00410CD4">
        <w:rPr>
          <w:sz w:val="22"/>
          <w:szCs w:val="22"/>
          <w:lang w:val="sr-Cyrl-CS"/>
        </w:rPr>
        <w:t>пријем података за извештајни период јануар-децембар 2017. године, за све ОУПР-ове.</w:t>
      </w:r>
    </w:p>
    <w:p w:rsidR="0062073B" w:rsidRDefault="0062073B" w:rsidP="00410CD4">
      <w:pPr>
        <w:tabs>
          <w:tab w:val="left" w:pos="180"/>
        </w:tabs>
        <w:autoSpaceDE w:val="0"/>
        <w:autoSpaceDN w:val="0"/>
        <w:adjustRightInd w:val="0"/>
        <w:contextualSpacing/>
        <w:jc w:val="both"/>
        <w:rPr>
          <w:sz w:val="22"/>
          <w:szCs w:val="22"/>
          <w:lang w:val="sr-Cyrl-CS"/>
        </w:rPr>
      </w:pPr>
    </w:p>
    <w:p w:rsidR="00410CD4" w:rsidRPr="00410CD4" w:rsidRDefault="00410CD4" w:rsidP="00410CD4">
      <w:pPr>
        <w:tabs>
          <w:tab w:val="left" w:pos="180"/>
        </w:tabs>
        <w:autoSpaceDE w:val="0"/>
        <w:autoSpaceDN w:val="0"/>
        <w:adjustRightInd w:val="0"/>
        <w:contextualSpacing/>
        <w:jc w:val="both"/>
        <w:rPr>
          <w:sz w:val="22"/>
          <w:szCs w:val="22"/>
          <w:lang w:val="sr-Cyrl-CS"/>
        </w:rPr>
      </w:pPr>
      <w:r w:rsidRPr="00410CD4">
        <w:rPr>
          <w:sz w:val="22"/>
          <w:szCs w:val="22"/>
          <w:lang w:val="sr-Cyrl-CS"/>
        </w:rPr>
        <w:lastRenderedPageBreak/>
        <w:t xml:space="preserve">Укупан број подстицаја за које су у РегМПРР унети подаци на нивоу појединачних година, од момента успостављања овог регистра, износи 313.804 подстицаја и то су за историјске године 2008, 2009, 2010, 2011, 2012, 2013, 2014, 2015 и 2016. годину унети подаци за 19.613, 30.986, 44.843, 47.337, 32.981, 21.912, 17.108, 24.999 и 37.566 подстицаја регионалног развоја, респективно, док је за период  јануар – децембар 2017. године унето 36.459 подстицаја (претходни подаци). </w:t>
      </w:r>
    </w:p>
    <w:p w:rsidR="0062073B" w:rsidRDefault="0062073B" w:rsidP="00410CD4">
      <w:pPr>
        <w:tabs>
          <w:tab w:val="left" w:pos="180"/>
        </w:tabs>
        <w:autoSpaceDE w:val="0"/>
        <w:autoSpaceDN w:val="0"/>
        <w:adjustRightInd w:val="0"/>
        <w:contextualSpacing/>
        <w:jc w:val="both"/>
        <w:rPr>
          <w:sz w:val="22"/>
          <w:szCs w:val="22"/>
          <w:lang w:val="sr-Cyrl-CS"/>
        </w:rPr>
      </w:pPr>
    </w:p>
    <w:p w:rsidR="00410CD4" w:rsidRDefault="00410CD4" w:rsidP="00410CD4">
      <w:pPr>
        <w:tabs>
          <w:tab w:val="left" w:pos="180"/>
        </w:tabs>
        <w:autoSpaceDE w:val="0"/>
        <w:autoSpaceDN w:val="0"/>
        <w:adjustRightInd w:val="0"/>
        <w:contextualSpacing/>
        <w:jc w:val="both"/>
        <w:rPr>
          <w:sz w:val="22"/>
          <w:szCs w:val="22"/>
          <w:lang w:val="sr-Cyrl-CS"/>
        </w:rPr>
      </w:pPr>
      <w:r w:rsidRPr="00410CD4">
        <w:rPr>
          <w:sz w:val="22"/>
          <w:szCs w:val="22"/>
          <w:lang w:val="sr-Cyrl-CS"/>
        </w:rPr>
        <w:t>Детаљније, број подстицаја регионалног развоја по ОУПР-има и годинама, регистрован (унет у базу РегМПРР) у периоду јануар 2008 - децембар 2017. године,  дат је у табели 1.</w:t>
      </w:r>
    </w:p>
    <w:p w:rsidR="003A40E3" w:rsidRPr="003A40E3" w:rsidRDefault="003A40E3" w:rsidP="00410CD4">
      <w:pPr>
        <w:tabs>
          <w:tab w:val="left" w:pos="180"/>
        </w:tabs>
        <w:autoSpaceDE w:val="0"/>
        <w:autoSpaceDN w:val="0"/>
        <w:adjustRightInd w:val="0"/>
        <w:contextualSpacing/>
        <w:jc w:val="both"/>
        <w:rPr>
          <w:sz w:val="22"/>
          <w:szCs w:val="22"/>
          <w:lang w:val="sr-Cyrl-CS"/>
        </w:rPr>
      </w:pPr>
    </w:p>
    <w:p w:rsidR="003A40E3" w:rsidRDefault="00410CD4" w:rsidP="00B6349A">
      <w:pPr>
        <w:tabs>
          <w:tab w:val="left" w:pos="180"/>
        </w:tabs>
        <w:autoSpaceDE w:val="0"/>
        <w:autoSpaceDN w:val="0"/>
        <w:adjustRightInd w:val="0"/>
        <w:spacing w:after="240"/>
        <w:contextualSpacing/>
        <w:rPr>
          <w:sz w:val="22"/>
          <w:szCs w:val="22"/>
        </w:rPr>
      </w:pPr>
      <w:r w:rsidRPr="00410CD4">
        <w:rPr>
          <w:i/>
          <w:sz w:val="22"/>
          <w:szCs w:val="22"/>
          <w:lang w:val="sr-Cyrl-CS"/>
        </w:rPr>
        <w:t>Табела 1.</w:t>
      </w:r>
      <w:r w:rsidRPr="00410CD4">
        <w:rPr>
          <w:sz w:val="22"/>
          <w:szCs w:val="22"/>
          <w:lang w:val="sr-Cyrl-CS"/>
        </w:rPr>
        <w:t xml:space="preserve"> Број регистрованих подстицаја регионалног развоја</w:t>
      </w:r>
    </w:p>
    <w:p w:rsidR="002F5B1B" w:rsidRPr="002F5B1B" w:rsidRDefault="002F5B1B" w:rsidP="00B6349A">
      <w:pPr>
        <w:tabs>
          <w:tab w:val="left" w:pos="180"/>
        </w:tabs>
        <w:autoSpaceDE w:val="0"/>
        <w:autoSpaceDN w:val="0"/>
        <w:adjustRightInd w:val="0"/>
        <w:spacing w:after="240"/>
        <w:contextualSpacing/>
        <w:rPr>
          <w:sz w:val="22"/>
          <w:szCs w:val="22"/>
        </w:rPr>
      </w:pPr>
    </w:p>
    <w:tbl>
      <w:tblPr>
        <w:tblStyle w:val="MediumList2-Accent1"/>
        <w:tblW w:w="9938" w:type="dxa"/>
        <w:tblLayout w:type="fixed"/>
        <w:tblLook w:val="0460"/>
      </w:tblPr>
      <w:tblGrid>
        <w:gridCol w:w="4515"/>
        <w:gridCol w:w="1170"/>
        <w:gridCol w:w="1134"/>
        <w:gridCol w:w="1134"/>
        <w:gridCol w:w="1134"/>
        <w:gridCol w:w="851"/>
      </w:tblGrid>
      <w:tr w:rsidR="00410CD4" w:rsidRPr="003A40E3" w:rsidTr="003A40E3">
        <w:trPr>
          <w:cnfStyle w:val="100000000000"/>
          <w:trHeight w:val="271"/>
          <w:tblHeader/>
        </w:trPr>
        <w:tc>
          <w:tcPr>
            <w:tcW w:w="4515" w:type="dxa"/>
            <w:hideMark/>
          </w:tcPr>
          <w:p w:rsidR="00410CD4" w:rsidRPr="003A40E3" w:rsidRDefault="00410CD4" w:rsidP="00E55C99">
            <w:pPr>
              <w:jc w:val="center"/>
              <w:rPr>
                <w:color w:val="0000FF"/>
                <w:sz w:val="22"/>
                <w:szCs w:val="22"/>
                <w:u w:val="single"/>
                <w:lang w:val="sr-Cyrl-CS"/>
              </w:rPr>
            </w:pPr>
            <w:r w:rsidRPr="003A40E3">
              <w:rPr>
                <w:b/>
                <w:sz w:val="22"/>
                <w:szCs w:val="22"/>
                <w:lang w:val="sr-Cyrl-CS"/>
              </w:rPr>
              <w:t>ОУПР</w:t>
            </w:r>
            <w:r w:rsidRPr="003A40E3">
              <w:rPr>
                <w:rStyle w:val="FootnoteReference"/>
                <w:b/>
                <w:sz w:val="22"/>
                <w:szCs w:val="22"/>
                <w:lang w:val="sr-Cyrl-CS"/>
              </w:rPr>
              <w:footnoteReference w:id="4"/>
            </w:r>
          </w:p>
        </w:tc>
        <w:tc>
          <w:tcPr>
            <w:tcW w:w="1170" w:type="dxa"/>
            <w:noWrap/>
            <w:hideMark/>
          </w:tcPr>
          <w:p w:rsidR="00410CD4" w:rsidRPr="003A40E3" w:rsidRDefault="00410CD4" w:rsidP="003A40E3">
            <w:pPr>
              <w:jc w:val="center"/>
              <w:rPr>
                <w:b/>
                <w:bCs/>
                <w:sz w:val="22"/>
                <w:szCs w:val="22"/>
                <w:lang w:val="sr-Cyrl-CS"/>
              </w:rPr>
            </w:pPr>
            <w:r w:rsidRPr="003A40E3">
              <w:rPr>
                <w:b/>
                <w:bCs/>
                <w:sz w:val="22"/>
                <w:szCs w:val="22"/>
                <w:lang w:val="sr-Cyrl-CS"/>
              </w:rPr>
              <w:t>2008-</w:t>
            </w:r>
            <w:r w:rsidR="003A40E3">
              <w:rPr>
                <w:b/>
                <w:bCs/>
                <w:sz w:val="22"/>
                <w:szCs w:val="22"/>
                <w:lang w:val="sr-Cyrl-CS"/>
              </w:rPr>
              <w:t xml:space="preserve"> </w:t>
            </w:r>
            <w:r w:rsidRPr="003A40E3">
              <w:rPr>
                <w:b/>
                <w:bCs/>
                <w:sz w:val="22"/>
                <w:szCs w:val="22"/>
                <w:lang w:val="sr-Cyrl-CS"/>
              </w:rPr>
              <w:t>2013</w:t>
            </w:r>
          </w:p>
        </w:tc>
        <w:tc>
          <w:tcPr>
            <w:tcW w:w="1134" w:type="dxa"/>
            <w:noWrap/>
            <w:hideMark/>
          </w:tcPr>
          <w:p w:rsidR="00410CD4" w:rsidRPr="003A40E3" w:rsidRDefault="00410CD4" w:rsidP="00E55C99">
            <w:pPr>
              <w:jc w:val="center"/>
              <w:rPr>
                <w:b/>
                <w:bCs/>
                <w:sz w:val="22"/>
                <w:szCs w:val="22"/>
                <w:lang w:val="sr-Cyrl-CS"/>
              </w:rPr>
            </w:pPr>
            <w:r w:rsidRPr="003A40E3">
              <w:rPr>
                <w:b/>
                <w:bCs/>
                <w:sz w:val="22"/>
                <w:szCs w:val="22"/>
                <w:lang w:val="sr-Cyrl-CS"/>
              </w:rPr>
              <w:t>2014</w:t>
            </w:r>
          </w:p>
        </w:tc>
        <w:tc>
          <w:tcPr>
            <w:tcW w:w="1134" w:type="dxa"/>
            <w:hideMark/>
          </w:tcPr>
          <w:p w:rsidR="00410CD4" w:rsidRPr="003A40E3" w:rsidRDefault="00410CD4" w:rsidP="00E55C99">
            <w:pPr>
              <w:jc w:val="center"/>
              <w:rPr>
                <w:b/>
                <w:bCs/>
                <w:sz w:val="22"/>
                <w:szCs w:val="22"/>
                <w:lang w:val="sr-Cyrl-CS"/>
              </w:rPr>
            </w:pPr>
            <w:r w:rsidRPr="003A40E3">
              <w:rPr>
                <w:b/>
                <w:bCs/>
                <w:sz w:val="22"/>
                <w:szCs w:val="22"/>
                <w:lang w:val="sr-Cyrl-CS"/>
              </w:rPr>
              <w:t>2015</w:t>
            </w:r>
          </w:p>
        </w:tc>
        <w:tc>
          <w:tcPr>
            <w:tcW w:w="1134" w:type="dxa"/>
            <w:hideMark/>
          </w:tcPr>
          <w:p w:rsidR="00410CD4" w:rsidRPr="003A40E3" w:rsidRDefault="00410CD4" w:rsidP="00E55C99">
            <w:pPr>
              <w:jc w:val="center"/>
              <w:rPr>
                <w:b/>
                <w:bCs/>
                <w:sz w:val="22"/>
                <w:szCs w:val="22"/>
                <w:lang w:val="sr-Cyrl-CS"/>
              </w:rPr>
            </w:pPr>
            <w:r w:rsidRPr="003A40E3">
              <w:rPr>
                <w:b/>
                <w:bCs/>
                <w:sz w:val="22"/>
                <w:szCs w:val="22"/>
                <w:lang w:val="sr-Cyrl-CS"/>
              </w:rPr>
              <w:t>2016</w:t>
            </w:r>
          </w:p>
        </w:tc>
        <w:tc>
          <w:tcPr>
            <w:tcW w:w="851" w:type="dxa"/>
            <w:hideMark/>
          </w:tcPr>
          <w:p w:rsidR="00410CD4" w:rsidRPr="003A40E3" w:rsidRDefault="00410CD4" w:rsidP="00E55C99">
            <w:pPr>
              <w:jc w:val="center"/>
              <w:rPr>
                <w:color w:val="0000FF"/>
                <w:sz w:val="22"/>
                <w:szCs w:val="22"/>
                <w:u w:val="single"/>
                <w:lang w:val="sr-Cyrl-CS"/>
              </w:rPr>
            </w:pPr>
            <w:r w:rsidRPr="003A40E3">
              <w:rPr>
                <w:b/>
                <w:sz w:val="22"/>
                <w:szCs w:val="22"/>
                <w:lang w:val="sr-Cyrl-CS"/>
              </w:rPr>
              <w:t>2017</w:t>
            </w:r>
            <w:r w:rsidRPr="003A40E3">
              <w:rPr>
                <w:rStyle w:val="FootnoteReference"/>
                <w:b/>
                <w:sz w:val="22"/>
                <w:szCs w:val="22"/>
                <w:lang w:val="sr-Cyrl-CS"/>
              </w:rPr>
              <w:footnoteReference w:id="5"/>
            </w:r>
          </w:p>
        </w:tc>
      </w:tr>
      <w:tr w:rsidR="00410CD4" w:rsidRPr="003A40E3" w:rsidTr="003A40E3">
        <w:trPr>
          <w:cnfStyle w:val="000000100000"/>
          <w:trHeight w:val="48"/>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привреде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1.645</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96</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217</w:t>
            </w:r>
          </w:p>
        </w:tc>
      </w:tr>
      <w:tr w:rsidR="00410CD4" w:rsidRPr="003A40E3" w:rsidTr="003A40E3">
        <w:trPr>
          <w:trHeight w:val="121"/>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финансија-Управа за трезор</w:t>
            </w:r>
            <w:r w:rsidRPr="003A40E3">
              <w:rPr>
                <w:sz w:val="22"/>
                <w:szCs w:val="22"/>
                <w:vertAlign w:val="superscript"/>
                <w:lang w:val="sr-Cyrl-CS"/>
              </w:rPr>
              <w:footnoteReference w:id="6"/>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11.065</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1.874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1.462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1.631</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1.138</w:t>
            </w:r>
          </w:p>
        </w:tc>
      </w:tr>
      <w:tr w:rsidR="00410CD4" w:rsidRPr="003A40E3" w:rsidTr="003A40E3">
        <w:trPr>
          <w:cnfStyle w:val="000000100000"/>
          <w:trHeight w:val="48"/>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заштите животне средине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1.574</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107</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91</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56</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57</w:t>
            </w:r>
          </w:p>
        </w:tc>
      </w:tr>
      <w:tr w:rsidR="00410CD4" w:rsidRPr="003A40E3" w:rsidTr="003A40E3">
        <w:trPr>
          <w:trHeight w:val="211"/>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грађевинарства, саобраћаја и инфраструктуре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512</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11</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7</w:t>
            </w:r>
          </w:p>
        </w:tc>
      </w:tr>
      <w:tr w:rsidR="00410CD4" w:rsidRPr="003A40E3" w:rsidTr="003A40E3">
        <w:trPr>
          <w:cnfStyle w:val="000000100000"/>
          <w:trHeight w:val="49"/>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рударства и енергетике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31</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31</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19</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26</w:t>
            </w:r>
          </w:p>
        </w:tc>
      </w:tr>
      <w:tr w:rsidR="00410CD4" w:rsidRPr="003A40E3" w:rsidTr="003A40E3">
        <w:trPr>
          <w:trHeight w:val="175"/>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трговине, туризма и телекомуникација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461</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187</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138</w:t>
            </w:r>
          </w:p>
        </w:tc>
      </w:tr>
      <w:tr w:rsidR="00410CD4" w:rsidRPr="003A40E3" w:rsidTr="003A40E3">
        <w:trPr>
          <w:cnfStyle w:val="000000100000"/>
          <w:trHeight w:val="319"/>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за рад, запошљавање, борачка и социјална питања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3.145</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207</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410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214</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139</w:t>
            </w:r>
          </w:p>
        </w:tc>
      </w:tr>
      <w:tr w:rsidR="00410CD4" w:rsidRPr="003A40E3" w:rsidTr="003A40E3">
        <w:trPr>
          <w:trHeight w:val="67"/>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просвете, науке и технолошког развоја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417</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83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10.360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10.346</w:t>
            </w:r>
          </w:p>
        </w:tc>
      </w:tr>
      <w:tr w:rsidR="00410CD4" w:rsidRPr="003A40E3" w:rsidTr="003A40E3">
        <w:trPr>
          <w:cnfStyle w:val="000000100000"/>
          <w:trHeight w:val="103"/>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здравља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1.363</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205</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200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402</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477</w:t>
            </w:r>
          </w:p>
        </w:tc>
      </w:tr>
      <w:tr w:rsidR="00410CD4" w:rsidRPr="003A40E3" w:rsidTr="003A40E3">
        <w:trPr>
          <w:trHeight w:val="148"/>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културе и информисања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6.518</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1.978</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1.834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1.240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842</w:t>
            </w:r>
          </w:p>
        </w:tc>
      </w:tr>
      <w:tr w:rsidR="00410CD4" w:rsidRPr="003A40E3" w:rsidTr="003A40E3">
        <w:trPr>
          <w:cnfStyle w:val="000000100000"/>
          <w:trHeight w:val="94"/>
        </w:trPr>
        <w:tc>
          <w:tcPr>
            <w:tcW w:w="4515" w:type="dxa"/>
            <w:hideMark/>
          </w:tcPr>
          <w:p w:rsidR="00410CD4" w:rsidRPr="003A40E3" w:rsidRDefault="00410CD4" w:rsidP="00E55C99">
            <w:pPr>
              <w:rPr>
                <w:sz w:val="22"/>
                <w:szCs w:val="22"/>
                <w:lang w:val="sr-Cyrl-CS"/>
              </w:rPr>
            </w:pPr>
            <w:r w:rsidRPr="003A40E3">
              <w:rPr>
                <w:sz w:val="22"/>
                <w:szCs w:val="22"/>
                <w:lang w:val="sr-Cyrl-CS"/>
              </w:rPr>
              <w:t>Министарство за европске интеграције</w:t>
            </w:r>
            <w:r w:rsidRPr="003A40E3">
              <w:rPr>
                <w:sz w:val="22"/>
                <w:szCs w:val="22"/>
                <w:vertAlign w:val="superscript"/>
                <w:lang w:val="sr-Cyrl-CS"/>
              </w:rPr>
              <w:footnoteReference w:id="7"/>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3.117</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464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539</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595</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 </w:t>
            </w:r>
          </w:p>
        </w:tc>
      </w:tr>
      <w:tr w:rsidR="00410CD4" w:rsidRPr="003A40E3" w:rsidTr="003A40E3">
        <w:trPr>
          <w:trHeight w:val="148"/>
        </w:trPr>
        <w:tc>
          <w:tcPr>
            <w:tcW w:w="4515" w:type="dxa"/>
            <w:hideMark/>
          </w:tcPr>
          <w:p w:rsidR="00410CD4" w:rsidRPr="003A40E3" w:rsidRDefault="00410CD4" w:rsidP="00E55C99">
            <w:pPr>
              <w:rPr>
                <w:sz w:val="22"/>
                <w:szCs w:val="22"/>
                <w:lang w:val="sr-Cyrl-CS"/>
              </w:rPr>
            </w:pPr>
            <w:r w:rsidRPr="003A40E3">
              <w:rPr>
                <w:sz w:val="22"/>
                <w:szCs w:val="22"/>
                <w:lang w:val="sr-Cyrl-CS"/>
              </w:rPr>
              <w:t>Фонд за развој Републике Србије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19.367</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402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1.821</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634</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1.109</w:t>
            </w:r>
          </w:p>
        </w:tc>
      </w:tr>
      <w:tr w:rsidR="00410CD4" w:rsidRPr="003A40E3" w:rsidTr="003A40E3">
        <w:trPr>
          <w:cnfStyle w:val="000000100000"/>
          <w:trHeight w:val="184"/>
        </w:trPr>
        <w:tc>
          <w:tcPr>
            <w:tcW w:w="4515" w:type="dxa"/>
            <w:hideMark/>
          </w:tcPr>
          <w:p w:rsidR="00410CD4" w:rsidRPr="003A40E3" w:rsidRDefault="00410CD4" w:rsidP="00E55C99">
            <w:pPr>
              <w:rPr>
                <w:sz w:val="22"/>
                <w:szCs w:val="22"/>
                <w:lang w:val="sr-Cyrl-CS"/>
              </w:rPr>
            </w:pPr>
            <w:r w:rsidRPr="003A40E3">
              <w:rPr>
                <w:sz w:val="22"/>
                <w:szCs w:val="22"/>
                <w:lang w:val="sr-Cyrl-CS"/>
              </w:rPr>
              <w:t xml:space="preserve">Национална служба за запошљавање </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131.726</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9.624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15.896</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18.787</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18.300</w:t>
            </w:r>
          </w:p>
        </w:tc>
      </w:tr>
      <w:tr w:rsidR="00410CD4" w:rsidRPr="003A40E3" w:rsidTr="003A40E3">
        <w:trPr>
          <w:trHeight w:val="49"/>
        </w:trPr>
        <w:tc>
          <w:tcPr>
            <w:tcW w:w="4515" w:type="dxa"/>
            <w:hideMark/>
          </w:tcPr>
          <w:p w:rsidR="00410CD4" w:rsidRPr="003A40E3" w:rsidRDefault="00410CD4" w:rsidP="00E55C99">
            <w:pPr>
              <w:rPr>
                <w:sz w:val="22"/>
                <w:szCs w:val="22"/>
                <w:lang w:val="sr-Cyrl-CS"/>
              </w:rPr>
            </w:pPr>
            <w:r w:rsidRPr="003A40E3">
              <w:rPr>
                <w:sz w:val="22"/>
                <w:szCs w:val="22"/>
                <w:lang w:val="sr-Cyrl-CS"/>
              </w:rPr>
              <w:t>Развојна агенција Србије</w:t>
            </w:r>
            <w:r w:rsidRPr="003A40E3">
              <w:rPr>
                <w:sz w:val="22"/>
                <w:szCs w:val="22"/>
                <w:vertAlign w:val="superscript"/>
                <w:lang w:val="sr-Cyrl-CS"/>
              </w:rPr>
              <w:footnoteReference w:id="8"/>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4.646</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380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416</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730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1.216</w:t>
            </w:r>
          </w:p>
        </w:tc>
      </w:tr>
      <w:tr w:rsidR="00410CD4" w:rsidRPr="003A40E3" w:rsidTr="003A40E3">
        <w:trPr>
          <w:cnfStyle w:val="000000100000"/>
          <w:trHeight w:val="85"/>
        </w:trPr>
        <w:tc>
          <w:tcPr>
            <w:tcW w:w="4515" w:type="dxa"/>
            <w:hideMark/>
          </w:tcPr>
          <w:p w:rsidR="00410CD4" w:rsidRPr="003A40E3" w:rsidRDefault="00410CD4" w:rsidP="00E55C99">
            <w:pPr>
              <w:rPr>
                <w:sz w:val="22"/>
                <w:szCs w:val="22"/>
                <w:lang w:val="sr-Cyrl-CS"/>
              </w:rPr>
            </w:pPr>
            <w:r w:rsidRPr="003A40E3">
              <w:rPr>
                <w:sz w:val="22"/>
                <w:szCs w:val="22"/>
                <w:lang w:val="sr-Cyrl-CS"/>
              </w:rPr>
              <w:t xml:space="preserve">Агенција за осигурање и финансирање извоза </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1.476</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212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242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211</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196</w:t>
            </w:r>
          </w:p>
        </w:tc>
      </w:tr>
      <w:tr w:rsidR="00410CD4" w:rsidRPr="003A40E3" w:rsidTr="003A40E3">
        <w:trPr>
          <w:trHeight w:val="48"/>
        </w:trPr>
        <w:tc>
          <w:tcPr>
            <w:tcW w:w="4515" w:type="dxa"/>
            <w:hideMark/>
          </w:tcPr>
          <w:p w:rsidR="00410CD4" w:rsidRPr="003A40E3" w:rsidRDefault="00410CD4" w:rsidP="00E55C99">
            <w:pPr>
              <w:rPr>
                <w:sz w:val="22"/>
                <w:szCs w:val="22"/>
                <w:lang w:val="sr-Cyrl-CS"/>
              </w:rPr>
            </w:pPr>
            <w:r w:rsidRPr="003A40E3">
              <w:rPr>
                <w:sz w:val="22"/>
                <w:szCs w:val="22"/>
                <w:lang w:val="sr-Cyrl-CS"/>
              </w:rPr>
              <w:t>Развојни фонд Аутономне покрајине Војводине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2.117</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45</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55</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38</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116</w:t>
            </w:r>
          </w:p>
        </w:tc>
      </w:tr>
      <w:tr w:rsidR="00410CD4" w:rsidRPr="003A40E3" w:rsidTr="003A40E3">
        <w:trPr>
          <w:cnfStyle w:val="000000100000"/>
          <w:trHeight w:val="265"/>
        </w:trPr>
        <w:tc>
          <w:tcPr>
            <w:tcW w:w="4515" w:type="dxa"/>
            <w:hideMark/>
          </w:tcPr>
          <w:p w:rsidR="00410CD4" w:rsidRPr="003A40E3" w:rsidRDefault="00410CD4" w:rsidP="00E55C99">
            <w:pPr>
              <w:rPr>
                <w:sz w:val="22"/>
                <w:szCs w:val="22"/>
                <w:lang w:val="sr-Cyrl-CS"/>
              </w:rPr>
            </w:pPr>
            <w:r w:rsidRPr="003A40E3">
              <w:rPr>
                <w:sz w:val="22"/>
                <w:szCs w:val="22"/>
                <w:lang w:val="sr-Cyrl-CS"/>
              </w:rPr>
              <w:t>Управа за капитална улагања Аутономне покрајине Војводине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2.010</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79</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150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126</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112</w:t>
            </w:r>
          </w:p>
        </w:tc>
      </w:tr>
      <w:tr w:rsidR="00410CD4" w:rsidRPr="003A40E3" w:rsidTr="003A40E3">
        <w:trPr>
          <w:trHeight w:val="283"/>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енергетику, грађевинарство и саобраћај</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549</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160</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157</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192</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242</w:t>
            </w:r>
          </w:p>
        </w:tc>
      </w:tr>
      <w:tr w:rsidR="00410CD4" w:rsidRPr="003A40E3" w:rsidTr="003A40E3">
        <w:trPr>
          <w:cnfStyle w:val="000000100000"/>
          <w:trHeight w:val="301"/>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регионални развој, међурегионалну сарадњу и локалну самоуправу</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424</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78</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91</w:t>
            </w:r>
          </w:p>
        </w:tc>
      </w:tr>
      <w:tr w:rsidR="00410CD4" w:rsidRPr="003A40E3" w:rsidTr="003A40E3">
        <w:trPr>
          <w:trHeight w:val="220"/>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високо образовање и научно-истраживачку делатност</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74</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4</w:t>
            </w:r>
          </w:p>
        </w:tc>
      </w:tr>
      <w:tr w:rsidR="00410CD4" w:rsidRPr="003A40E3" w:rsidTr="003A40E3">
        <w:trPr>
          <w:cnfStyle w:val="000000100000"/>
          <w:trHeight w:val="148"/>
        </w:trPr>
        <w:tc>
          <w:tcPr>
            <w:tcW w:w="4515" w:type="dxa"/>
            <w:hideMark/>
          </w:tcPr>
          <w:p w:rsidR="00410CD4" w:rsidRPr="003A40E3" w:rsidRDefault="00410CD4" w:rsidP="00E55C99">
            <w:pPr>
              <w:rPr>
                <w:sz w:val="22"/>
                <w:szCs w:val="22"/>
                <w:lang w:val="sr-Cyrl-CS"/>
              </w:rPr>
            </w:pPr>
            <w:r w:rsidRPr="003A40E3">
              <w:rPr>
                <w:sz w:val="22"/>
                <w:szCs w:val="22"/>
                <w:lang w:val="sr-Cyrl-CS"/>
              </w:rPr>
              <w:lastRenderedPageBreak/>
              <w:t>Покрајински секретаријат за пољопривреду, водопривреду и шумарство</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3.107</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764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934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140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417</w:t>
            </w:r>
          </w:p>
        </w:tc>
      </w:tr>
      <w:tr w:rsidR="00410CD4" w:rsidRPr="003A40E3" w:rsidTr="003A40E3">
        <w:trPr>
          <w:trHeight w:val="175"/>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привреду и туризам</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413</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72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58</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1.288</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703</w:t>
            </w:r>
          </w:p>
        </w:tc>
      </w:tr>
      <w:tr w:rsidR="00410CD4" w:rsidRPr="003A40E3" w:rsidTr="003A40E3">
        <w:trPr>
          <w:cnfStyle w:val="000000100000"/>
          <w:trHeight w:val="48"/>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спорт и омладину</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295</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52</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60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94</w:t>
            </w:r>
          </w:p>
        </w:tc>
      </w:tr>
      <w:tr w:rsidR="00410CD4" w:rsidRPr="003A40E3" w:rsidTr="003A40E3">
        <w:trPr>
          <w:trHeight w:val="256"/>
        </w:trPr>
        <w:tc>
          <w:tcPr>
            <w:tcW w:w="4515" w:type="dxa"/>
            <w:hideMark/>
          </w:tcPr>
          <w:p w:rsidR="00410CD4" w:rsidRPr="003A40E3" w:rsidRDefault="00410CD4" w:rsidP="00E55C99">
            <w:pPr>
              <w:rPr>
                <w:sz w:val="22"/>
                <w:szCs w:val="22"/>
                <w:lang w:val="sr-Cyrl-CS"/>
              </w:rPr>
            </w:pPr>
            <w:r w:rsidRPr="003A40E3">
              <w:rPr>
                <w:sz w:val="22"/>
                <w:szCs w:val="22"/>
                <w:lang w:val="sr-Cyrl-CS"/>
              </w:rPr>
              <w:t>Покрајински секретаријат за урбанизам и заштиту животне средине</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801</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163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203</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102</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66</w:t>
            </w:r>
          </w:p>
        </w:tc>
      </w:tr>
      <w:tr w:rsidR="00410CD4" w:rsidRPr="003A40E3" w:rsidTr="003A40E3">
        <w:trPr>
          <w:cnfStyle w:val="000000100000"/>
          <w:trHeight w:val="85"/>
        </w:trPr>
        <w:tc>
          <w:tcPr>
            <w:tcW w:w="4515" w:type="dxa"/>
            <w:hideMark/>
          </w:tcPr>
          <w:p w:rsidR="00410CD4" w:rsidRPr="003A40E3" w:rsidRDefault="00410CD4" w:rsidP="00E55C99">
            <w:pPr>
              <w:rPr>
                <w:sz w:val="22"/>
                <w:szCs w:val="22"/>
                <w:lang w:val="sr-Cyrl-CS"/>
              </w:rPr>
            </w:pPr>
            <w:r w:rsidRPr="003A40E3">
              <w:rPr>
                <w:sz w:val="22"/>
                <w:szCs w:val="22"/>
                <w:lang w:val="sr-Cyrl-CS"/>
              </w:rPr>
              <w:t>Секретаријат за привреду Града Београда</w:t>
            </w:r>
          </w:p>
        </w:tc>
        <w:tc>
          <w:tcPr>
            <w:tcW w:w="1170"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819</w:t>
            </w:r>
          </w:p>
        </w:tc>
        <w:tc>
          <w:tcPr>
            <w:tcW w:w="1134" w:type="dxa"/>
            <w:noWrap/>
            <w:hideMark/>
          </w:tcPr>
          <w:p w:rsidR="00410CD4" w:rsidRPr="003A40E3" w:rsidRDefault="00410CD4" w:rsidP="003A40E3">
            <w:pPr>
              <w:ind w:firstLineChars="100" w:firstLine="220"/>
              <w:jc w:val="right"/>
              <w:rPr>
                <w:sz w:val="22"/>
                <w:szCs w:val="22"/>
                <w:lang w:val="sr-Cyrl-CS"/>
              </w:rPr>
            </w:pPr>
            <w:r w:rsidRPr="003A40E3">
              <w:rPr>
                <w:sz w:val="22"/>
                <w:szCs w:val="22"/>
                <w:lang w:val="sr-Cyrl-CS"/>
              </w:rPr>
              <w:t>54</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18</w:t>
            </w:r>
          </w:p>
        </w:tc>
        <w:tc>
          <w:tcPr>
            <w:tcW w:w="1134" w:type="dxa"/>
            <w:hideMark/>
          </w:tcPr>
          <w:p w:rsidR="00410CD4" w:rsidRPr="003A40E3" w:rsidRDefault="00410CD4" w:rsidP="003A40E3">
            <w:pPr>
              <w:ind w:firstLineChars="100" w:firstLine="220"/>
              <w:jc w:val="right"/>
              <w:rPr>
                <w:sz w:val="22"/>
                <w:szCs w:val="22"/>
                <w:lang w:val="sr-Cyrl-CS"/>
              </w:rPr>
            </w:pPr>
            <w:r w:rsidRPr="003A40E3">
              <w:rPr>
                <w:sz w:val="22"/>
                <w:szCs w:val="22"/>
                <w:lang w:val="sr-Cyrl-CS"/>
              </w:rPr>
              <w:t>370</w:t>
            </w:r>
          </w:p>
        </w:tc>
        <w:tc>
          <w:tcPr>
            <w:tcW w:w="851" w:type="dxa"/>
            <w:hideMark/>
          </w:tcPr>
          <w:p w:rsidR="00410CD4" w:rsidRPr="003A40E3" w:rsidRDefault="00410CD4" w:rsidP="00E55C99">
            <w:pPr>
              <w:jc w:val="right"/>
              <w:rPr>
                <w:sz w:val="22"/>
                <w:szCs w:val="22"/>
                <w:lang w:val="sr-Cyrl-CS"/>
              </w:rPr>
            </w:pPr>
            <w:r w:rsidRPr="003A40E3">
              <w:rPr>
                <w:sz w:val="22"/>
                <w:szCs w:val="22"/>
                <w:lang w:val="sr-Cyrl-CS"/>
              </w:rPr>
              <w:t>406</w:t>
            </w:r>
          </w:p>
        </w:tc>
      </w:tr>
      <w:tr w:rsidR="00410CD4" w:rsidRPr="003A40E3" w:rsidTr="003A40E3">
        <w:trPr>
          <w:cnfStyle w:val="010000000000"/>
          <w:trHeight w:val="271"/>
        </w:trPr>
        <w:tc>
          <w:tcPr>
            <w:tcW w:w="4515" w:type="dxa"/>
            <w:hideMark/>
          </w:tcPr>
          <w:p w:rsidR="00410CD4" w:rsidRPr="003A40E3" w:rsidRDefault="00410CD4" w:rsidP="003A40E3">
            <w:pPr>
              <w:jc w:val="right"/>
              <w:rPr>
                <w:b/>
                <w:bCs/>
                <w:sz w:val="22"/>
                <w:szCs w:val="22"/>
                <w:lang w:val="sr-Cyrl-CS"/>
              </w:rPr>
            </w:pPr>
            <w:r w:rsidRPr="003A40E3">
              <w:rPr>
                <w:b/>
                <w:bCs/>
                <w:sz w:val="22"/>
                <w:szCs w:val="22"/>
                <w:lang w:val="sr-Cyrl-CS"/>
              </w:rPr>
              <w:t>Укупно</w:t>
            </w:r>
            <w:r w:rsidR="003A40E3">
              <w:rPr>
                <w:b/>
                <w:bCs/>
                <w:sz w:val="22"/>
                <w:szCs w:val="22"/>
                <w:lang w:val="sr-Cyrl-CS"/>
              </w:rPr>
              <w:t>:</w:t>
            </w:r>
          </w:p>
        </w:tc>
        <w:tc>
          <w:tcPr>
            <w:tcW w:w="1170" w:type="dxa"/>
            <w:noWrap/>
            <w:hideMark/>
          </w:tcPr>
          <w:p w:rsidR="00410CD4" w:rsidRPr="003A40E3" w:rsidRDefault="00410CD4" w:rsidP="003A40E3">
            <w:pPr>
              <w:ind w:firstLineChars="100" w:firstLine="221"/>
              <w:jc w:val="right"/>
              <w:rPr>
                <w:b/>
                <w:bCs/>
                <w:sz w:val="22"/>
                <w:szCs w:val="22"/>
                <w:lang w:val="sr-Cyrl-CS"/>
              </w:rPr>
            </w:pPr>
            <w:r w:rsidRPr="003A40E3">
              <w:rPr>
                <w:b/>
                <w:bCs/>
                <w:sz w:val="22"/>
                <w:szCs w:val="22"/>
                <w:lang w:val="sr-Cyrl-CS"/>
              </w:rPr>
              <w:t>197.672</w:t>
            </w:r>
          </w:p>
        </w:tc>
        <w:tc>
          <w:tcPr>
            <w:tcW w:w="1134" w:type="dxa"/>
            <w:noWrap/>
            <w:hideMark/>
          </w:tcPr>
          <w:p w:rsidR="00410CD4" w:rsidRPr="003A40E3" w:rsidRDefault="00410CD4" w:rsidP="003A40E3">
            <w:pPr>
              <w:ind w:firstLineChars="100" w:firstLine="221"/>
              <w:jc w:val="right"/>
              <w:rPr>
                <w:b/>
                <w:bCs/>
                <w:sz w:val="22"/>
                <w:szCs w:val="22"/>
                <w:lang w:val="sr-Cyrl-CS"/>
              </w:rPr>
            </w:pPr>
            <w:r w:rsidRPr="003A40E3">
              <w:rPr>
                <w:b/>
                <w:bCs/>
                <w:sz w:val="22"/>
                <w:szCs w:val="22"/>
                <w:lang w:val="sr-Cyrl-CS"/>
              </w:rPr>
              <w:t>17.108</w:t>
            </w:r>
          </w:p>
        </w:tc>
        <w:tc>
          <w:tcPr>
            <w:tcW w:w="1134" w:type="dxa"/>
            <w:hideMark/>
          </w:tcPr>
          <w:p w:rsidR="00410CD4" w:rsidRPr="003A40E3" w:rsidRDefault="00410CD4" w:rsidP="003A40E3">
            <w:pPr>
              <w:ind w:firstLineChars="100" w:firstLine="221"/>
              <w:jc w:val="right"/>
              <w:rPr>
                <w:b/>
                <w:bCs/>
                <w:sz w:val="22"/>
                <w:szCs w:val="22"/>
                <w:lang w:val="sr-Cyrl-CS"/>
              </w:rPr>
            </w:pPr>
            <w:r w:rsidRPr="003A40E3">
              <w:rPr>
                <w:b/>
                <w:bCs/>
                <w:sz w:val="22"/>
                <w:szCs w:val="22"/>
                <w:lang w:val="sr-Cyrl-CS"/>
              </w:rPr>
              <w:t>24.999</w:t>
            </w:r>
          </w:p>
        </w:tc>
        <w:tc>
          <w:tcPr>
            <w:tcW w:w="1134" w:type="dxa"/>
            <w:hideMark/>
          </w:tcPr>
          <w:p w:rsidR="00410CD4" w:rsidRPr="003A40E3" w:rsidRDefault="00410CD4" w:rsidP="003A40E3">
            <w:pPr>
              <w:ind w:firstLineChars="100" w:firstLine="221"/>
              <w:jc w:val="right"/>
              <w:rPr>
                <w:b/>
                <w:bCs/>
                <w:sz w:val="22"/>
                <w:szCs w:val="22"/>
                <w:lang w:val="sr-Cyrl-CS"/>
              </w:rPr>
            </w:pPr>
            <w:r w:rsidRPr="003A40E3">
              <w:rPr>
                <w:b/>
                <w:bCs/>
                <w:sz w:val="22"/>
                <w:szCs w:val="22"/>
                <w:lang w:val="sr-Cyrl-CS"/>
              </w:rPr>
              <w:t>37.566</w:t>
            </w:r>
          </w:p>
        </w:tc>
        <w:tc>
          <w:tcPr>
            <w:tcW w:w="851" w:type="dxa"/>
            <w:hideMark/>
          </w:tcPr>
          <w:p w:rsidR="00410CD4" w:rsidRPr="003A40E3" w:rsidRDefault="00410CD4" w:rsidP="00E55C99">
            <w:pPr>
              <w:jc w:val="right"/>
              <w:rPr>
                <w:b/>
                <w:bCs/>
                <w:sz w:val="22"/>
                <w:szCs w:val="22"/>
                <w:lang w:val="sr-Cyrl-CS"/>
              </w:rPr>
            </w:pPr>
            <w:r w:rsidRPr="003A40E3">
              <w:rPr>
                <w:b/>
                <w:bCs/>
                <w:sz w:val="22"/>
                <w:szCs w:val="22"/>
                <w:lang w:val="sr-Cyrl-CS"/>
              </w:rPr>
              <w:t>36.459</w:t>
            </w:r>
          </w:p>
        </w:tc>
      </w:tr>
    </w:tbl>
    <w:p w:rsidR="0062073B" w:rsidRDefault="0062073B" w:rsidP="00410CD4">
      <w:pPr>
        <w:jc w:val="both"/>
        <w:outlineLvl w:val="0"/>
        <w:rPr>
          <w:sz w:val="22"/>
          <w:szCs w:val="22"/>
          <w:lang w:val="sr-Cyrl-CS"/>
        </w:rPr>
      </w:pPr>
    </w:p>
    <w:p w:rsidR="00410CD4" w:rsidRPr="00410CD4" w:rsidRDefault="00410CD4" w:rsidP="00410CD4">
      <w:pPr>
        <w:jc w:val="both"/>
        <w:outlineLvl w:val="0"/>
        <w:rPr>
          <w:sz w:val="22"/>
          <w:szCs w:val="22"/>
          <w:lang w:val="sr-Cyrl-CS"/>
        </w:rPr>
      </w:pPr>
      <w:r w:rsidRPr="00410CD4">
        <w:rPr>
          <w:sz w:val="22"/>
          <w:szCs w:val="22"/>
          <w:lang w:val="sr-Cyrl-CS"/>
        </w:rPr>
        <w:t xml:space="preserve">Услед повећања обима посла у РегМПРР, утврђеног Уредбом, односно обавезом да у систем функционисања РегМПРР укључи  „нове” ОУПР-ове,  из 2015. године и спроведе </w:t>
      </w:r>
      <w:r w:rsidRPr="00410CD4">
        <w:rPr>
          <w:i/>
          <w:sz w:val="22"/>
          <w:szCs w:val="22"/>
          <w:lang w:val="sr-Cyrl-CS"/>
        </w:rPr>
        <w:t>коначну</w:t>
      </w:r>
      <w:r w:rsidRPr="00410CD4">
        <w:rPr>
          <w:sz w:val="22"/>
          <w:szCs w:val="22"/>
          <w:lang w:val="sr-Cyrl-CS"/>
        </w:rPr>
        <w:t xml:space="preserve"> обраду историјских података за 30 нових оперативних ОУПР-ова, паралелно са годишњом обрадом података за 2016. годину за све оперативне ОУПР-ове, који није пропраћен повећањем броја запослених у РегМПРР, као ни правовременим и адекватним пружањем ИТ подршке РегМПРР-у, подаци за извештајни период јануар-децембар 2016. године, објављени су током другог квартала 2017. године, након чега је операционализована апликација за вођење РегМПРР, односно, започет унос података за 2017. годину. </w:t>
      </w:r>
    </w:p>
    <w:p w:rsidR="0062073B" w:rsidRDefault="0062073B" w:rsidP="00410CD4">
      <w:pPr>
        <w:jc w:val="both"/>
        <w:outlineLvl w:val="0"/>
        <w:rPr>
          <w:sz w:val="22"/>
          <w:szCs w:val="22"/>
          <w:lang w:val="sr-Cyrl-CS" w:eastAsia="en-GB"/>
        </w:rPr>
      </w:pPr>
    </w:p>
    <w:p w:rsidR="00410CD4" w:rsidRPr="00410CD4" w:rsidRDefault="00410CD4" w:rsidP="00410CD4">
      <w:pPr>
        <w:jc w:val="both"/>
        <w:outlineLvl w:val="0"/>
        <w:rPr>
          <w:sz w:val="22"/>
          <w:szCs w:val="22"/>
          <w:lang w:val="sr-Cyrl-CS" w:eastAsia="en-GB"/>
        </w:rPr>
      </w:pPr>
      <w:r w:rsidRPr="00410CD4">
        <w:rPr>
          <w:sz w:val="22"/>
          <w:szCs w:val="22"/>
          <w:lang w:val="sr-Cyrl-CS" w:eastAsia="en-GB"/>
        </w:rPr>
        <w:t>Подаци за извештајни период јануар-јун 2017. године објављени су на Мапи РегМПРР крајем августа 2017. године, али апликација за вођење РегМПРР није операционализована до краја септембра 2017. године, услед немогућности отклањања техничких проблема од стране ИТ службе Агенције.</w:t>
      </w:r>
    </w:p>
    <w:p w:rsidR="00DA1933" w:rsidRDefault="003B6D69" w:rsidP="003B6D69">
      <w:pPr>
        <w:tabs>
          <w:tab w:val="left" w:pos="4140"/>
        </w:tabs>
        <w:jc w:val="center"/>
        <w:rPr>
          <w:b/>
          <w:color w:val="000000"/>
          <w:sz w:val="22"/>
          <w:szCs w:val="22"/>
          <w:lang w:val="sr-Cyrl-CS"/>
        </w:rPr>
      </w:pPr>
      <w:r>
        <w:rPr>
          <w:b/>
          <w:noProof/>
          <w:color w:val="000000"/>
          <w:sz w:val="22"/>
          <w:szCs w:val="22"/>
        </w:rPr>
        <w:drawing>
          <wp:inline distT="0" distB="0" distL="0" distR="0">
            <wp:extent cx="4425470" cy="3233599"/>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425470" cy="3233599"/>
                    </a:xfrm>
                    <a:prstGeom prst="rect">
                      <a:avLst/>
                    </a:prstGeom>
                    <a:noFill/>
                  </pic:spPr>
                </pic:pic>
              </a:graphicData>
            </a:graphic>
          </wp:inline>
        </w:drawing>
      </w:r>
    </w:p>
    <w:p w:rsidR="00DA1933" w:rsidRPr="00AD3804" w:rsidRDefault="00AD3804" w:rsidP="00DA1933">
      <w:pPr>
        <w:tabs>
          <w:tab w:val="left" w:pos="1635"/>
        </w:tabs>
        <w:jc w:val="center"/>
        <w:rPr>
          <w:i/>
          <w:color w:val="000000"/>
          <w:sz w:val="22"/>
          <w:szCs w:val="22"/>
          <w:lang w:val="sr-Cyrl-CS"/>
        </w:rPr>
      </w:pPr>
      <w:r>
        <w:rPr>
          <w:i/>
          <w:color w:val="000000"/>
          <w:sz w:val="22"/>
          <w:szCs w:val="22"/>
          <w:lang w:val="sr-Cyrl-CS"/>
        </w:rPr>
        <w:t>Број подстицаја регионалног развоја у периоду од 2008. до 2017. године</w:t>
      </w:r>
    </w:p>
    <w:p w:rsidR="00DA1933" w:rsidRDefault="00DA1933" w:rsidP="00410CD4">
      <w:pPr>
        <w:jc w:val="both"/>
        <w:rPr>
          <w:b/>
          <w:color w:val="000000"/>
          <w:sz w:val="22"/>
          <w:szCs w:val="22"/>
          <w:lang w:val="sr-Cyrl-CS"/>
        </w:rPr>
      </w:pPr>
    </w:p>
    <w:p w:rsidR="00410CD4" w:rsidRPr="00410CD4" w:rsidRDefault="00410CD4" w:rsidP="00410CD4">
      <w:pPr>
        <w:jc w:val="both"/>
        <w:rPr>
          <w:b/>
          <w:color w:val="000000"/>
          <w:sz w:val="22"/>
          <w:szCs w:val="22"/>
          <w:lang w:val="sr-Cyrl-CS"/>
        </w:rPr>
      </w:pPr>
      <w:r w:rsidRPr="00410CD4">
        <w:rPr>
          <w:b/>
          <w:color w:val="000000"/>
          <w:sz w:val="22"/>
          <w:szCs w:val="22"/>
          <w:lang w:val="sr-Cyrl-CS"/>
        </w:rPr>
        <w:t xml:space="preserve">Увођење нових обвезника уноса података у систем функционисања РегМПРР </w:t>
      </w:r>
    </w:p>
    <w:p w:rsidR="0062073B" w:rsidRDefault="0062073B" w:rsidP="00410CD4">
      <w:pPr>
        <w:jc w:val="both"/>
        <w:rPr>
          <w:color w:val="000000"/>
          <w:sz w:val="22"/>
          <w:szCs w:val="22"/>
          <w:lang w:val="sr-Cyrl-CS" w:eastAsia="en-GB"/>
        </w:rPr>
      </w:pPr>
    </w:p>
    <w:p w:rsidR="00410CD4" w:rsidRPr="00410CD4" w:rsidRDefault="00410CD4" w:rsidP="00410CD4">
      <w:pPr>
        <w:jc w:val="both"/>
        <w:rPr>
          <w:color w:val="000000"/>
          <w:sz w:val="22"/>
          <w:szCs w:val="22"/>
          <w:lang w:val="sr-Cyrl-CS"/>
        </w:rPr>
      </w:pPr>
      <w:r w:rsidRPr="00410CD4">
        <w:rPr>
          <w:color w:val="000000"/>
          <w:sz w:val="22"/>
          <w:szCs w:val="22"/>
          <w:lang w:val="sr-Cyrl-CS" w:eastAsia="en-GB"/>
        </w:rPr>
        <w:t xml:space="preserve">Влада је, на предлог министарства надлежног за послове регионалног развоја, крајем фебруара 2017. године, донела </w:t>
      </w:r>
      <w:r w:rsidRPr="00410CD4">
        <w:rPr>
          <w:color w:val="000000"/>
          <w:sz w:val="22"/>
          <w:szCs w:val="22"/>
          <w:lang w:val="sr-Cyrl-CS"/>
        </w:rPr>
        <w:t xml:space="preserve">Уредбу о изменама и допунама Уредбе о садржини, начину и поступку вођења Регистра мера и подстицаја регионалног развоја („Сл. гласник РС”, бр. 12/17 - </w:t>
      </w:r>
      <w:r w:rsidRPr="00410CD4">
        <w:rPr>
          <w:sz w:val="22"/>
          <w:szCs w:val="22"/>
          <w:lang w:val="sr-Cyrl-CS"/>
        </w:rPr>
        <w:t>у даљем тексту: Уредба-измене и допуне</w:t>
      </w:r>
      <w:r w:rsidRPr="00410CD4">
        <w:rPr>
          <w:color w:val="000000"/>
          <w:sz w:val="22"/>
          <w:szCs w:val="22"/>
          <w:lang w:val="sr-Cyrl-CS"/>
        </w:rPr>
        <w:t>), која је ступила на снагу почетком марта текуће године.</w:t>
      </w:r>
    </w:p>
    <w:p w:rsidR="00DA1933" w:rsidRDefault="00DA1933" w:rsidP="00410CD4">
      <w:pPr>
        <w:jc w:val="both"/>
        <w:rPr>
          <w:color w:val="000000"/>
          <w:sz w:val="22"/>
          <w:szCs w:val="22"/>
          <w:lang w:val="sr-Cyrl-CS"/>
        </w:rPr>
      </w:pPr>
    </w:p>
    <w:p w:rsidR="00410CD4" w:rsidRDefault="00410CD4" w:rsidP="00410CD4">
      <w:pPr>
        <w:jc w:val="both"/>
        <w:rPr>
          <w:color w:val="000000"/>
          <w:sz w:val="22"/>
          <w:szCs w:val="22"/>
          <w:lang w:val="sr-Cyrl-CS"/>
        </w:rPr>
      </w:pPr>
      <w:r w:rsidRPr="00410CD4">
        <w:rPr>
          <w:color w:val="000000"/>
          <w:sz w:val="22"/>
          <w:szCs w:val="22"/>
          <w:lang w:val="sr-Cyrl-CS"/>
        </w:rPr>
        <w:t xml:space="preserve">Уредба-измене и допуне односи се на: </w:t>
      </w:r>
    </w:p>
    <w:p w:rsidR="0062073B" w:rsidRPr="00410CD4" w:rsidRDefault="0062073B" w:rsidP="00410CD4">
      <w:pPr>
        <w:jc w:val="both"/>
        <w:rPr>
          <w:color w:val="000000"/>
          <w:sz w:val="22"/>
          <w:szCs w:val="22"/>
          <w:lang w:val="sr-Cyrl-CS"/>
        </w:rPr>
      </w:pPr>
    </w:p>
    <w:p w:rsidR="00410CD4" w:rsidRPr="00410CD4" w:rsidRDefault="00410CD4" w:rsidP="00E375AE">
      <w:pPr>
        <w:numPr>
          <w:ilvl w:val="0"/>
          <w:numId w:val="33"/>
        </w:numPr>
        <w:jc w:val="both"/>
        <w:rPr>
          <w:sz w:val="12"/>
          <w:szCs w:val="12"/>
          <w:lang w:val="sr-Cyrl-CS"/>
        </w:rPr>
      </w:pPr>
      <w:r w:rsidRPr="00410CD4">
        <w:rPr>
          <w:color w:val="000000"/>
          <w:sz w:val="22"/>
          <w:szCs w:val="22"/>
          <w:lang w:val="sr-Cyrl-CS"/>
        </w:rPr>
        <w:t>увођење Развојне агенције Србије (РАС), као новог ОУПР-а у систем функционисања РегМПРР</w:t>
      </w:r>
      <w:r w:rsidRPr="00410CD4">
        <w:rPr>
          <w:rStyle w:val="FootnoteReference"/>
          <w:color w:val="000000"/>
          <w:sz w:val="22"/>
          <w:szCs w:val="22"/>
          <w:lang w:val="sr-Cyrl-CS"/>
        </w:rPr>
        <w:footnoteReference w:id="9"/>
      </w:r>
      <w:r w:rsidRPr="00410CD4">
        <w:rPr>
          <w:color w:val="000000"/>
          <w:sz w:val="22"/>
          <w:szCs w:val="22"/>
          <w:lang w:val="sr-Cyrl-CS"/>
        </w:rPr>
        <w:t xml:space="preserve"> током 2017. године</w:t>
      </w:r>
      <w:r w:rsidRPr="00410CD4">
        <w:rPr>
          <w:sz w:val="22"/>
          <w:szCs w:val="22"/>
          <w:lang w:val="sr-Cyrl-CS"/>
        </w:rPr>
        <w:t>;</w:t>
      </w:r>
    </w:p>
    <w:p w:rsidR="00410CD4" w:rsidRPr="00410CD4" w:rsidRDefault="00410CD4" w:rsidP="00E375AE">
      <w:pPr>
        <w:numPr>
          <w:ilvl w:val="0"/>
          <w:numId w:val="33"/>
        </w:numPr>
        <w:jc w:val="both"/>
        <w:rPr>
          <w:sz w:val="12"/>
          <w:szCs w:val="12"/>
          <w:lang w:val="sr-Cyrl-CS"/>
        </w:rPr>
      </w:pPr>
      <w:r w:rsidRPr="00410CD4">
        <w:rPr>
          <w:sz w:val="22"/>
          <w:szCs w:val="22"/>
          <w:lang w:val="sr-Cyrl-CS"/>
        </w:rPr>
        <w:t>брисање Националне агенције за регионални развој и Агенције за страна улагања и промоцију извоза из списка ОУПР-ова за 2017. годину</w:t>
      </w:r>
      <w:r w:rsidRPr="00410CD4">
        <w:rPr>
          <w:rStyle w:val="FootnoteReference"/>
          <w:sz w:val="22"/>
          <w:szCs w:val="22"/>
          <w:lang w:val="sr-Cyrl-CS"/>
        </w:rPr>
        <w:footnoteReference w:id="10"/>
      </w:r>
      <w:r w:rsidRPr="00410CD4">
        <w:rPr>
          <w:sz w:val="22"/>
          <w:szCs w:val="22"/>
          <w:lang w:val="sr-Cyrl-CS"/>
        </w:rPr>
        <w:t>;</w:t>
      </w:r>
    </w:p>
    <w:p w:rsidR="00410CD4" w:rsidRPr="00410CD4" w:rsidRDefault="00410CD4" w:rsidP="00E375AE">
      <w:pPr>
        <w:numPr>
          <w:ilvl w:val="0"/>
          <w:numId w:val="33"/>
        </w:numPr>
        <w:jc w:val="both"/>
        <w:outlineLvl w:val="3"/>
        <w:rPr>
          <w:color w:val="000000"/>
          <w:sz w:val="22"/>
          <w:szCs w:val="22"/>
          <w:lang w:val="sr-Cyrl-CS"/>
        </w:rPr>
      </w:pPr>
      <w:r w:rsidRPr="00410CD4">
        <w:rPr>
          <w:color w:val="000000"/>
          <w:sz w:val="22"/>
          <w:szCs w:val="22"/>
          <w:lang w:val="sr-Cyrl-CS"/>
        </w:rPr>
        <w:t>усаглашавање покрајинских и републичких прописа, тј. измена Уредбе у делу који се односи на списак ОУПР-ова, односно, уважавање у Уредби измењених назива и делокруга покрајинских секретаријата, у складу са Покрајинском скупштинском одлуком о покрајинској управи („Сл. лист АП Војводине, бр. 37/14, 54/14-др. одлука и 37/16);</w:t>
      </w:r>
    </w:p>
    <w:p w:rsidR="00410CD4" w:rsidRPr="00410CD4" w:rsidRDefault="00410CD4" w:rsidP="00E375AE">
      <w:pPr>
        <w:numPr>
          <w:ilvl w:val="0"/>
          <w:numId w:val="33"/>
        </w:numPr>
        <w:jc w:val="both"/>
        <w:outlineLvl w:val="3"/>
        <w:rPr>
          <w:color w:val="000000"/>
          <w:sz w:val="22"/>
          <w:szCs w:val="22"/>
          <w:lang w:val="sr-Cyrl-CS"/>
        </w:rPr>
      </w:pPr>
      <w:r w:rsidRPr="00410CD4">
        <w:rPr>
          <w:color w:val="000000"/>
          <w:sz w:val="22"/>
          <w:szCs w:val="22"/>
          <w:lang w:val="sr-Cyrl-CS"/>
        </w:rPr>
        <w:t xml:space="preserve">прописивање обавезе новог ОУПР-а да, у року од 120 дана од дана ступања на снагу </w:t>
      </w:r>
      <w:r w:rsidRPr="00410CD4">
        <w:rPr>
          <w:sz w:val="22"/>
          <w:szCs w:val="22"/>
          <w:lang w:val="sr-Cyrl-CS"/>
        </w:rPr>
        <w:t>Уредбе-измене и допуне</w:t>
      </w:r>
      <w:r w:rsidRPr="00410CD4">
        <w:rPr>
          <w:color w:val="000000"/>
          <w:sz w:val="22"/>
          <w:szCs w:val="22"/>
          <w:lang w:val="sr-Cyrl-CS"/>
        </w:rPr>
        <w:t xml:space="preserve">, доставе Агенцији у електронској форми, податке који се односе на подстицаје регионалног развоја, које је институција реализовала у 2016. години.  </w:t>
      </w:r>
    </w:p>
    <w:p w:rsidR="00DA1933" w:rsidRDefault="00DA1933" w:rsidP="00410CD4">
      <w:pPr>
        <w:jc w:val="both"/>
        <w:rPr>
          <w:color w:val="000000"/>
          <w:sz w:val="22"/>
          <w:szCs w:val="22"/>
          <w:lang w:val="sr-Cyrl-CS"/>
        </w:rPr>
      </w:pPr>
    </w:p>
    <w:p w:rsidR="00410CD4" w:rsidRPr="00410CD4" w:rsidRDefault="00410CD4" w:rsidP="00410CD4">
      <w:pPr>
        <w:jc w:val="both"/>
        <w:rPr>
          <w:color w:val="000000"/>
          <w:sz w:val="22"/>
          <w:szCs w:val="22"/>
          <w:lang w:val="sr-Cyrl-CS"/>
        </w:rPr>
      </w:pPr>
      <w:r w:rsidRPr="00410CD4">
        <w:rPr>
          <w:color w:val="000000"/>
          <w:sz w:val="22"/>
          <w:szCs w:val="22"/>
          <w:lang w:val="sr-Cyrl-CS"/>
        </w:rPr>
        <w:t xml:space="preserve">Имајући у виду чињеницу да спровођење </w:t>
      </w:r>
      <w:r w:rsidRPr="00410CD4">
        <w:rPr>
          <w:sz w:val="22"/>
          <w:szCs w:val="22"/>
          <w:lang w:val="sr-Cyrl-CS"/>
        </w:rPr>
        <w:t>Уредбе-измене и допуне</w:t>
      </w:r>
      <w:r w:rsidRPr="00410CD4">
        <w:rPr>
          <w:color w:val="000000"/>
          <w:sz w:val="22"/>
          <w:szCs w:val="22"/>
          <w:lang w:val="sr-Cyrl-CS"/>
        </w:rPr>
        <w:t xml:space="preserve">, између осталог, подразумева </w:t>
      </w:r>
      <w:r w:rsidRPr="00410CD4">
        <w:rPr>
          <w:i/>
          <w:color w:val="000000"/>
          <w:sz w:val="22"/>
          <w:szCs w:val="22"/>
          <w:lang w:val="sr-Cyrl-CS"/>
        </w:rPr>
        <w:t>укључивање новог ОУПР-а у већ успостављени систем функционисања РегМПРР</w:t>
      </w:r>
      <w:r w:rsidRPr="00410CD4">
        <w:rPr>
          <w:color w:val="000000"/>
          <w:sz w:val="22"/>
          <w:szCs w:val="22"/>
          <w:lang w:val="sr-Cyrl-CS"/>
        </w:rPr>
        <w:t xml:space="preserve">, као и чињеницу да је </w:t>
      </w:r>
      <w:r w:rsidRPr="00410CD4">
        <w:rPr>
          <w:i/>
          <w:color w:val="000000"/>
          <w:sz w:val="22"/>
          <w:szCs w:val="22"/>
          <w:lang w:val="sr-Cyrl-CS"/>
        </w:rPr>
        <w:t>нови ОУПР-и у обавези да у РегМПРР, у року од 120 дана од момента ступања на снагу Уредбе-измене и допуне, изврши унос података о подстицајима регионалног развоја, које је РАС у 2016. години усмерио корисницима подстицаја</w:t>
      </w:r>
      <w:r w:rsidRPr="00410CD4">
        <w:rPr>
          <w:color w:val="000000"/>
          <w:sz w:val="22"/>
          <w:szCs w:val="22"/>
          <w:lang w:val="sr-Cyrl-CS"/>
        </w:rPr>
        <w:t>, РегМПРР је, у поступку реализације обавеза које проистичу из Уредбе-измене и допуне, непосредно по ступању на снагу исте, дописом обавестио РАС о обавезама које из наведеног прописа проистичу за овај нови ОУПР. Током трећег квартала текуће године, РАС је доставио податке о реализованим подстицајима, како за 2016-ту годину, тако и за првих шест месеци текуће године.</w:t>
      </w:r>
    </w:p>
    <w:p w:rsidR="00DA1933" w:rsidRDefault="00DA1933" w:rsidP="00410CD4">
      <w:pPr>
        <w:jc w:val="both"/>
        <w:rPr>
          <w:color w:val="000000"/>
          <w:sz w:val="22"/>
          <w:szCs w:val="22"/>
          <w:lang w:val="sr-Cyrl-CS"/>
        </w:rPr>
      </w:pPr>
    </w:p>
    <w:p w:rsidR="00410CD4" w:rsidRPr="00410CD4" w:rsidRDefault="00410CD4" w:rsidP="00410CD4">
      <w:pPr>
        <w:jc w:val="both"/>
        <w:rPr>
          <w:color w:val="000000"/>
          <w:sz w:val="22"/>
          <w:szCs w:val="22"/>
          <w:lang w:val="sr-Cyrl-CS"/>
        </w:rPr>
      </w:pPr>
      <w:r w:rsidRPr="00410CD4">
        <w:rPr>
          <w:color w:val="000000"/>
          <w:sz w:val="22"/>
          <w:szCs w:val="22"/>
          <w:lang w:val="sr-Cyrl-CS"/>
        </w:rPr>
        <w:t xml:space="preserve">Такође, </w:t>
      </w:r>
      <w:r w:rsidRPr="00410CD4">
        <w:rPr>
          <w:color w:val="000000"/>
          <w:sz w:val="22"/>
          <w:szCs w:val="22"/>
          <w:lang w:val="sr-Cyrl-CS" w:eastAsia="en-GB"/>
        </w:rPr>
        <w:t>Скупштина Србије је, крајем јуна 2017. године, усвојила Закон – измене и допуне</w:t>
      </w:r>
      <w:r w:rsidRPr="00410CD4">
        <w:rPr>
          <w:color w:val="000000"/>
          <w:sz w:val="22"/>
          <w:szCs w:val="22"/>
          <w:lang w:val="sr-Cyrl-CS"/>
        </w:rPr>
        <w:t xml:space="preserve"> којим се променио делокруг појединих министарстава, односно ОУПР-ова (</w:t>
      </w:r>
      <w:r w:rsidRPr="00410CD4">
        <w:rPr>
          <w:i/>
          <w:color w:val="000000"/>
          <w:sz w:val="22"/>
          <w:szCs w:val="22"/>
          <w:lang w:val="sr-Cyrl-CS"/>
        </w:rPr>
        <w:t>раздвајање надлежности бившег Министарства пољопривреде и заштите животне средине на два нова министарства: Министарство пољопривреде, шумарства и водопривреде и Министарство заштите животне средине; гашење Канцелације за европске интеграције, чије је послове преузело ново министарство – Министарство за европске интеграције</w:t>
      </w:r>
      <w:r w:rsidRPr="00410CD4">
        <w:rPr>
          <w:color w:val="000000"/>
          <w:sz w:val="22"/>
          <w:szCs w:val="22"/>
          <w:lang w:val="sr-Cyrl-CS"/>
        </w:rPr>
        <w:t>).</w:t>
      </w:r>
    </w:p>
    <w:p w:rsidR="00DA1933" w:rsidRDefault="00DA1933" w:rsidP="00410CD4">
      <w:pPr>
        <w:jc w:val="both"/>
        <w:rPr>
          <w:color w:val="000000"/>
          <w:sz w:val="22"/>
          <w:szCs w:val="22"/>
          <w:lang w:val="sr-Cyrl-CS"/>
        </w:rPr>
      </w:pPr>
    </w:p>
    <w:p w:rsidR="00410CD4" w:rsidRPr="00410CD4" w:rsidRDefault="00410CD4" w:rsidP="00410CD4">
      <w:pPr>
        <w:jc w:val="both"/>
        <w:rPr>
          <w:color w:val="000000"/>
          <w:sz w:val="22"/>
          <w:szCs w:val="22"/>
          <w:lang w:val="sr-Cyrl-CS"/>
        </w:rPr>
      </w:pPr>
      <w:r w:rsidRPr="00410CD4">
        <w:rPr>
          <w:color w:val="000000"/>
          <w:sz w:val="22"/>
          <w:szCs w:val="22"/>
          <w:lang w:val="sr-Cyrl-CS"/>
        </w:rPr>
        <w:t xml:space="preserve">Како одредбе Закона – измене и допуне директно утичу на садржај Уредбе (члан 2 Уредбе), Влада је, средином септембра 2017. године, донела Уредбу о изменама и допунама </w:t>
      </w:r>
      <w:r w:rsidRPr="00410CD4">
        <w:rPr>
          <w:sz w:val="22"/>
          <w:szCs w:val="22"/>
          <w:lang w:val="sr-Cyrl-CS"/>
        </w:rPr>
        <w:t>Уредбе о садржини, начину и поступку вођења Регистра мера и подстицаја регионалног развоја („Сл. гласник РС”, број 83/17), у којој су увршћене све измене условљене Законом – измене и допуне.</w:t>
      </w:r>
    </w:p>
    <w:p w:rsidR="0062073B" w:rsidRDefault="0062073B" w:rsidP="00410CD4">
      <w:pPr>
        <w:jc w:val="both"/>
        <w:rPr>
          <w:color w:val="000000"/>
          <w:sz w:val="22"/>
          <w:szCs w:val="22"/>
          <w:lang w:val="sr-Cyrl-CS"/>
        </w:rPr>
      </w:pPr>
    </w:p>
    <w:p w:rsidR="00410CD4" w:rsidRPr="00410CD4" w:rsidRDefault="00410CD4" w:rsidP="00410CD4">
      <w:pPr>
        <w:jc w:val="both"/>
        <w:rPr>
          <w:color w:val="000000"/>
          <w:sz w:val="22"/>
          <w:szCs w:val="22"/>
          <w:lang w:val="sr-Cyrl-CS"/>
        </w:rPr>
      </w:pPr>
      <w:r w:rsidRPr="00410CD4">
        <w:rPr>
          <w:color w:val="000000"/>
          <w:sz w:val="22"/>
          <w:szCs w:val="22"/>
          <w:lang w:val="sr-Cyrl-CS"/>
        </w:rPr>
        <w:t xml:space="preserve">Имајући у виду чињеницу да се нови ОУПР-и укључују у већ успостављени систем функционисања регистра, РегМПРР је током другог и трећег квартала организовао и реализовао обуке нових овлашћених лица ОУПР-ова за унос и претрагу података у РегМПРР, на којима су овлашћена лица упозната са неопходним елементима за исправну и ефикасну размену података са РегМПРР, односно релевантним методолошким материјалима и апликацијом за вођење РегМПРР. </w:t>
      </w:r>
    </w:p>
    <w:p w:rsidR="00DA1933" w:rsidRDefault="00DA1933" w:rsidP="00410CD4">
      <w:pPr>
        <w:tabs>
          <w:tab w:val="left" w:pos="0"/>
        </w:tabs>
        <w:autoSpaceDE w:val="0"/>
        <w:autoSpaceDN w:val="0"/>
        <w:adjustRightInd w:val="0"/>
        <w:rPr>
          <w:b/>
          <w:bCs/>
          <w:sz w:val="22"/>
          <w:szCs w:val="22"/>
          <w:lang w:val="sr-Cyrl-CS"/>
        </w:rPr>
      </w:pPr>
    </w:p>
    <w:p w:rsidR="00410CD4" w:rsidRPr="00410CD4" w:rsidRDefault="00410CD4" w:rsidP="00410CD4">
      <w:pPr>
        <w:tabs>
          <w:tab w:val="left" w:pos="0"/>
        </w:tabs>
        <w:autoSpaceDE w:val="0"/>
        <w:autoSpaceDN w:val="0"/>
        <w:adjustRightInd w:val="0"/>
        <w:rPr>
          <w:b/>
          <w:bCs/>
          <w:sz w:val="22"/>
          <w:szCs w:val="22"/>
          <w:lang w:val="sr-Cyrl-CS"/>
        </w:rPr>
      </w:pPr>
      <w:r w:rsidRPr="00410CD4">
        <w:rPr>
          <w:b/>
          <w:bCs/>
          <w:sz w:val="22"/>
          <w:szCs w:val="22"/>
          <w:lang w:val="sr-Cyrl-CS"/>
        </w:rPr>
        <w:t xml:space="preserve">Пружање услуга из РегМПРР </w:t>
      </w:r>
    </w:p>
    <w:p w:rsidR="00DA1933" w:rsidRDefault="00DA1933" w:rsidP="00410CD4">
      <w:pPr>
        <w:tabs>
          <w:tab w:val="left" w:pos="0"/>
        </w:tabs>
        <w:autoSpaceDE w:val="0"/>
        <w:autoSpaceDN w:val="0"/>
        <w:adjustRightInd w:val="0"/>
        <w:contextualSpacing/>
        <w:jc w:val="both"/>
        <w:rPr>
          <w:sz w:val="22"/>
          <w:szCs w:val="22"/>
          <w:lang w:val="sr-Cyrl-CS"/>
        </w:rPr>
      </w:pPr>
    </w:p>
    <w:p w:rsidR="00410CD4" w:rsidRPr="00410CD4" w:rsidRDefault="00410CD4" w:rsidP="00410CD4">
      <w:pPr>
        <w:tabs>
          <w:tab w:val="left" w:pos="0"/>
        </w:tabs>
        <w:autoSpaceDE w:val="0"/>
        <w:autoSpaceDN w:val="0"/>
        <w:adjustRightInd w:val="0"/>
        <w:contextualSpacing/>
        <w:jc w:val="both"/>
        <w:rPr>
          <w:sz w:val="22"/>
          <w:szCs w:val="22"/>
          <w:lang w:val="sr-Cyrl-CS"/>
        </w:rPr>
      </w:pPr>
      <w:r w:rsidRPr="00410CD4">
        <w:rPr>
          <w:sz w:val="22"/>
          <w:szCs w:val="22"/>
          <w:lang w:val="sr-Cyrl-CS"/>
        </w:rPr>
        <w:t xml:space="preserve">У складу са одредбама Уредбе и Одлуке о висини,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(„Сл. гласник РС”, бр. 56/12 и 106/15 – у даљем тексту: Одлука), све услуге из овог регистра пружају се без накнаде. Систем извештавања из РегМПРР, унапређен је успостављањем Мапе РегМПРР и дефинисањем стандардизованог извештаја у 2012. години, путем којег, у складу са обавезама из Уредбе, Агенција обезбеђује </w:t>
      </w:r>
      <w:r w:rsidRPr="00410CD4">
        <w:rPr>
          <w:sz w:val="22"/>
          <w:szCs w:val="22"/>
          <w:lang w:val="sr-Cyrl-CS"/>
        </w:rPr>
        <w:lastRenderedPageBreak/>
        <w:t xml:space="preserve">доступност збирних података из РегМПРР свим субјектима регионалног развоја, као и корисницима података, утврђеним Одлуком. </w:t>
      </w:r>
    </w:p>
    <w:p w:rsidR="00DA1933" w:rsidRDefault="00DA1933" w:rsidP="00410CD4">
      <w:pPr>
        <w:autoSpaceDE w:val="0"/>
        <w:autoSpaceDN w:val="0"/>
        <w:adjustRightInd w:val="0"/>
        <w:contextualSpacing/>
        <w:jc w:val="both"/>
        <w:rPr>
          <w:sz w:val="22"/>
          <w:szCs w:val="22"/>
          <w:lang w:val="sr-Cyrl-CS"/>
        </w:rPr>
      </w:pPr>
    </w:p>
    <w:p w:rsidR="00410CD4" w:rsidRPr="00410CD4" w:rsidRDefault="00410CD4" w:rsidP="00410CD4">
      <w:pPr>
        <w:autoSpaceDE w:val="0"/>
        <w:autoSpaceDN w:val="0"/>
        <w:adjustRightInd w:val="0"/>
        <w:contextualSpacing/>
        <w:jc w:val="both"/>
        <w:rPr>
          <w:sz w:val="22"/>
          <w:szCs w:val="22"/>
          <w:lang w:val="sr-Cyrl-CS"/>
        </w:rPr>
      </w:pPr>
      <w:r w:rsidRPr="00410CD4">
        <w:rPr>
          <w:sz w:val="22"/>
          <w:szCs w:val="22"/>
          <w:lang w:val="sr-Cyrl-CS"/>
        </w:rPr>
        <w:t>У току 2017. године, из РегМПРР је укупно испоручено 236.605 података путем стандардизованог извештаја и извештаја са подацима према посебном захтеву корисника. Структура пружених услуга према називу корисника података и броју података који су достављени корисницима, дата је у табели 2.</w:t>
      </w:r>
    </w:p>
    <w:p w:rsidR="00DA1933" w:rsidRDefault="00DA1933" w:rsidP="00410CD4">
      <w:pPr>
        <w:tabs>
          <w:tab w:val="left" w:pos="0"/>
        </w:tabs>
        <w:ind w:right="32"/>
        <w:jc w:val="both"/>
        <w:rPr>
          <w:i/>
          <w:sz w:val="22"/>
          <w:szCs w:val="22"/>
          <w:lang w:val="sr-Cyrl-CS"/>
        </w:rPr>
      </w:pPr>
    </w:p>
    <w:p w:rsidR="00410CD4" w:rsidRDefault="00410CD4" w:rsidP="00410CD4">
      <w:pPr>
        <w:tabs>
          <w:tab w:val="left" w:pos="0"/>
        </w:tabs>
        <w:ind w:right="32"/>
        <w:jc w:val="both"/>
        <w:rPr>
          <w:sz w:val="22"/>
          <w:szCs w:val="22"/>
          <w:lang w:val="sr-Cyrl-CS"/>
        </w:rPr>
      </w:pPr>
      <w:r w:rsidRPr="00410CD4">
        <w:rPr>
          <w:i/>
          <w:sz w:val="22"/>
          <w:szCs w:val="22"/>
          <w:lang w:val="sr-Cyrl-CS"/>
        </w:rPr>
        <w:t>Табела 2.</w:t>
      </w:r>
      <w:r w:rsidRPr="00410CD4">
        <w:rPr>
          <w:sz w:val="22"/>
          <w:szCs w:val="22"/>
          <w:lang w:val="sr-Cyrl-CS"/>
        </w:rPr>
        <w:t xml:space="preserve"> Преглед пружених услуга из РегМПРР у 2017. години</w:t>
      </w:r>
    </w:p>
    <w:p w:rsidR="00DA1933" w:rsidRPr="00410CD4" w:rsidRDefault="00DA1933" w:rsidP="00410CD4">
      <w:pPr>
        <w:tabs>
          <w:tab w:val="left" w:pos="0"/>
        </w:tabs>
        <w:ind w:right="32"/>
        <w:jc w:val="both"/>
        <w:rPr>
          <w:sz w:val="22"/>
          <w:szCs w:val="22"/>
          <w:lang w:val="sr-Cyrl-CS"/>
        </w:rPr>
      </w:pPr>
    </w:p>
    <w:tbl>
      <w:tblPr>
        <w:tblStyle w:val="MediumList2-Accent1"/>
        <w:tblW w:w="9640" w:type="dxa"/>
        <w:tblLayout w:type="fixed"/>
        <w:tblLook w:val="0460"/>
      </w:tblPr>
      <w:tblGrid>
        <w:gridCol w:w="1240"/>
        <w:gridCol w:w="4960"/>
        <w:gridCol w:w="236"/>
        <w:gridCol w:w="1624"/>
        <w:gridCol w:w="1580"/>
      </w:tblGrid>
      <w:tr w:rsidR="00410CD4" w:rsidRPr="00DA1933" w:rsidTr="00DA1933">
        <w:trPr>
          <w:cnfStyle w:val="100000000000"/>
          <w:trHeight w:val="367"/>
          <w:tblHeader/>
        </w:trPr>
        <w:tc>
          <w:tcPr>
            <w:tcW w:w="1240" w:type="dxa"/>
            <w:noWrap/>
            <w:hideMark/>
          </w:tcPr>
          <w:p w:rsidR="00410CD4" w:rsidRPr="00DA1933" w:rsidRDefault="00410CD4" w:rsidP="00E55C99">
            <w:pPr>
              <w:jc w:val="center"/>
              <w:rPr>
                <w:b/>
                <w:bCs/>
                <w:sz w:val="22"/>
                <w:szCs w:val="22"/>
                <w:lang w:val="sr-Cyrl-CS"/>
              </w:rPr>
            </w:pPr>
            <w:bookmarkStart w:id="132" w:name="RANGE!A1"/>
            <w:r w:rsidRPr="00DA1933">
              <w:rPr>
                <w:b/>
                <w:bCs/>
                <w:sz w:val="22"/>
                <w:szCs w:val="22"/>
                <w:lang w:val="sr-Cyrl-CS"/>
              </w:rPr>
              <w:t>Редни број</w:t>
            </w:r>
            <w:bookmarkEnd w:id="132"/>
          </w:p>
        </w:tc>
        <w:tc>
          <w:tcPr>
            <w:tcW w:w="4960" w:type="dxa"/>
            <w:noWrap/>
            <w:hideMark/>
          </w:tcPr>
          <w:p w:rsidR="00410CD4" w:rsidRPr="00DA1933" w:rsidRDefault="00410CD4" w:rsidP="00E55C99">
            <w:pPr>
              <w:jc w:val="center"/>
              <w:rPr>
                <w:b/>
                <w:bCs/>
                <w:sz w:val="22"/>
                <w:szCs w:val="22"/>
                <w:lang w:val="sr-Cyrl-CS"/>
              </w:rPr>
            </w:pPr>
            <w:r w:rsidRPr="00DA1933">
              <w:rPr>
                <w:b/>
                <w:bCs/>
                <w:sz w:val="22"/>
                <w:szCs w:val="22"/>
                <w:lang w:val="sr-Cyrl-CS"/>
              </w:rPr>
              <w:t>Назив корисника</w:t>
            </w:r>
          </w:p>
        </w:tc>
        <w:tc>
          <w:tcPr>
            <w:tcW w:w="236" w:type="dxa"/>
            <w:hideMark/>
          </w:tcPr>
          <w:p w:rsidR="00410CD4" w:rsidRPr="00DA1933" w:rsidRDefault="00410CD4" w:rsidP="00E55C99">
            <w:pPr>
              <w:rPr>
                <w:b/>
                <w:bCs/>
                <w:sz w:val="22"/>
                <w:szCs w:val="22"/>
                <w:lang w:val="sr-Cyrl-CS"/>
              </w:rPr>
            </w:pPr>
            <w:r w:rsidRPr="00DA1933">
              <w:rPr>
                <w:b/>
                <w:bCs/>
                <w:sz w:val="22"/>
                <w:szCs w:val="22"/>
                <w:lang w:val="sr-Cyrl-CS"/>
              </w:rPr>
              <w:t> </w:t>
            </w:r>
          </w:p>
        </w:tc>
        <w:tc>
          <w:tcPr>
            <w:tcW w:w="1624" w:type="dxa"/>
            <w:hideMark/>
          </w:tcPr>
          <w:p w:rsidR="00410CD4" w:rsidRPr="00DA1933" w:rsidRDefault="00410CD4" w:rsidP="00E55C99">
            <w:pPr>
              <w:jc w:val="center"/>
              <w:rPr>
                <w:b/>
                <w:bCs/>
                <w:sz w:val="22"/>
                <w:szCs w:val="22"/>
                <w:lang w:val="sr-Cyrl-CS"/>
              </w:rPr>
            </w:pPr>
            <w:r w:rsidRPr="00DA1933">
              <w:rPr>
                <w:b/>
                <w:bCs/>
                <w:sz w:val="22"/>
                <w:szCs w:val="22"/>
                <w:lang w:val="sr-Cyrl-CS"/>
              </w:rPr>
              <w:t>Број извештаја</w:t>
            </w:r>
          </w:p>
        </w:tc>
        <w:tc>
          <w:tcPr>
            <w:tcW w:w="1580" w:type="dxa"/>
            <w:noWrap/>
            <w:hideMark/>
          </w:tcPr>
          <w:p w:rsidR="00410CD4" w:rsidRPr="00DA1933" w:rsidRDefault="00410CD4" w:rsidP="00E55C99">
            <w:pPr>
              <w:jc w:val="center"/>
              <w:rPr>
                <w:b/>
                <w:bCs/>
                <w:sz w:val="22"/>
                <w:szCs w:val="22"/>
                <w:lang w:val="sr-Cyrl-CS"/>
              </w:rPr>
            </w:pPr>
            <w:r w:rsidRPr="00DA1933">
              <w:rPr>
                <w:b/>
                <w:bCs/>
                <w:sz w:val="22"/>
                <w:szCs w:val="22"/>
                <w:lang w:val="sr-Cyrl-CS"/>
              </w:rPr>
              <w:t>Број података</w:t>
            </w:r>
          </w:p>
        </w:tc>
      </w:tr>
      <w:tr w:rsidR="00410CD4" w:rsidRPr="00DA1933" w:rsidTr="00DA1933">
        <w:trPr>
          <w:cnfStyle w:val="000000100000"/>
          <w:trHeight w:val="171"/>
        </w:trPr>
        <w:tc>
          <w:tcPr>
            <w:tcW w:w="1240" w:type="dxa"/>
            <w:noWrap/>
            <w:hideMark/>
          </w:tcPr>
          <w:p w:rsidR="00410CD4" w:rsidRPr="00DA1933" w:rsidRDefault="00410CD4" w:rsidP="00E55C99">
            <w:pPr>
              <w:jc w:val="center"/>
              <w:rPr>
                <w:b/>
                <w:sz w:val="22"/>
                <w:szCs w:val="22"/>
                <w:lang w:val="sr-Cyrl-CS"/>
              </w:rPr>
            </w:pPr>
            <w:r w:rsidRPr="00DA1933">
              <w:rPr>
                <w:b/>
                <w:sz w:val="22"/>
                <w:szCs w:val="22"/>
                <w:lang w:val="sr-Cyrl-CS"/>
              </w:rPr>
              <w:t>I</w:t>
            </w:r>
          </w:p>
        </w:tc>
        <w:tc>
          <w:tcPr>
            <w:tcW w:w="4960" w:type="dxa"/>
            <w:noWrap/>
            <w:hideMark/>
          </w:tcPr>
          <w:p w:rsidR="00410CD4" w:rsidRPr="00DA1933" w:rsidRDefault="00410CD4" w:rsidP="00E55C99">
            <w:pPr>
              <w:rPr>
                <w:b/>
                <w:bCs/>
                <w:sz w:val="22"/>
                <w:szCs w:val="22"/>
                <w:lang w:val="sr-Cyrl-CS"/>
              </w:rPr>
            </w:pPr>
            <w:r w:rsidRPr="00DA1933">
              <w:rPr>
                <w:b/>
                <w:bCs/>
                <w:sz w:val="22"/>
                <w:szCs w:val="22"/>
                <w:lang w:val="sr-Cyrl-CS"/>
              </w:rPr>
              <w:t>Подаци према стандардизованом извештају</w:t>
            </w:r>
          </w:p>
        </w:tc>
        <w:tc>
          <w:tcPr>
            <w:tcW w:w="236" w:type="dxa"/>
            <w:noWrap/>
            <w:hideMark/>
          </w:tcPr>
          <w:p w:rsidR="00410CD4" w:rsidRPr="00DA1933" w:rsidRDefault="00410CD4" w:rsidP="00E55C99">
            <w:pPr>
              <w:rPr>
                <w:b/>
                <w:bCs/>
                <w:sz w:val="22"/>
                <w:szCs w:val="22"/>
                <w:lang w:val="sr-Cyrl-CS"/>
              </w:rPr>
            </w:pPr>
            <w:r w:rsidRPr="00DA1933">
              <w:rPr>
                <w:b/>
                <w:bCs/>
                <w:sz w:val="22"/>
                <w:szCs w:val="22"/>
                <w:lang w:val="sr-Cyrl-CS"/>
              </w:rPr>
              <w:t> </w:t>
            </w:r>
          </w:p>
        </w:tc>
        <w:tc>
          <w:tcPr>
            <w:tcW w:w="1624" w:type="dxa"/>
            <w:hideMark/>
          </w:tcPr>
          <w:p w:rsidR="00410CD4" w:rsidRPr="00DA1933" w:rsidRDefault="00410CD4" w:rsidP="00E55C99">
            <w:pPr>
              <w:jc w:val="right"/>
              <w:rPr>
                <w:b/>
                <w:bCs/>
                <w:sz w:val="22"/>
                <w:szCs w:val="22"/>
                <w:lang w:val="sr-Cyrl-CS"/>
              </w:rPr>
            </w:pPr>
            <w:r w:rsidRPr="00DA1933">
              <w:rPr>
                <w:b/>
                <w:bCs/>
                <w:sz w:val="22"/>
                <w:szCs w:val="22"/>
                <w:lang w:val="sr-Cyrl-CS"/>
              </w:rPr>
              <w:t> </w:t>
            </w:r>
          </w:p>
        </w:tc>
        <w:tc>
          <w:tcPr>
            <w:tcW w:w="1580" w:type="dxa"/>
            <w:noWrap/>
            <w:hideMark/>
          </w:tcPr>
          <w:p w:rsidR="00410CD4" w:rsidRPr="00DA1933" w:rsidRDefault="00410CD4" w:rsidP="00E55C99">
            <w:pPr>
              <w:rPr>
                <w:b/>
                <w:bCs/>
                <w:sz w:val="22"/>
                <w:szCs w:val="22"/>
                <w:lang w:val="sr-Cyrl-CS"/>
              </w:rPr>
            </w:pPr>
            <w:r w:rsidRPr="00DA1933">
              <w:rPr>
                <w:b/>
                <w:bCs/>
                <w:sz w:val="22"/>
                <w:szCs w:val="22"/>
                <w:lang w:val="sr-Cyrl-CS"/>
              </w:rPr>
              <w:t> </w:t>
            </w:r>
          </w:p>
        </w:tc>
      </w:tr>
      <w:tr w:rsidR="00410CD4" w:rsidRPr="00DA1933" w:rsidTr="00DA1933">
        <w:trPr>
          <w:trHeight w:val="189"/>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1</w:t>
            </w:r>
          </w:p>
        </w:tc>
        <w:tc>
          <w:tcPr>
            <w:tcW w:w="4960" w:type="dxa"/>
            <w:noWrap/>
            <w:hideMark/>
          </w:tcPr>
          <w:p w:rsidR="00410CD4" w:rsidRPr="00DA1933" w:rsidRDefault="00410CD4" w:rsidP="00E55C99">
            <w:pPr>
              <w:rPr>
                <w:sz w:val="22"/>
                <w:szCs w:val="22"/>
                <w:lang w:val="sr-Cyrl-CS"/>
              </w:rPr>
            </w:pPr>
            <w:r w:rsidRPr="00DA1933">
              <w:rPr>
                <w:sz w:val="22"/>
                <w:szCs w:val="22"/>
                <w:lang w:val="sr-Cyrl-CS"/>
              </w:rPr>
              <w:t>Републички завод за статистику</w:t>
            </w:r>
          </w:p>
        </w:tc>
        <w:tc>
          <w:tcPr>
            <w:tcW w:w="236" w:type="dxa"/>
            <w:noWrap/>
            <w:hideMark/>
          </w:tcPr>
          <w:p w:rsidR="00410CD4" w:rsidRPr="00DA1933" w:rsidRDefault="00410CD4" w:rsidP="00DA1933">
            <w:pPr>
              <w:ind w:firstLineChars="200" w:firstLine="440"/>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3</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230.140</w:t>
            </w:r>
          </w:p>
        </w:tc>
      </w:tr>
      <w:tr w:rsidR="00410CD4" w:rsidRPr="00DA1933" w:rsidTr="00DA1933">
        <w:trPr>
          <w:cnfStyle w:val="000000100000"/>
          <w:trHeight w:val="167"/>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2</w:t>
            </w:r>
          </w:p>
        </w:tc>
        <w:tc>
          <w:tcPr>
            <w:tcW w:w="4960" w:type="dxa"/>
            <w:noWrap/>
            <w:hideMark/>
          </w:tcPr>
          <w:p w:rsidR="00410CD4" w:rsidRPr="00DA1933" w:rsidRDefault="00410CD4" w:rsidP="00E55C99">
            <w:pPr>
              <w:rPr>
                <w:sz w:val="22"/>
                <w:szCs w:val="22"/>
                <w:lang w:val="sr-Cyrl-CS"/>
              </w:rPr>
            </w:pPr>
            <w:r w:rsidRPr="00DA1933">
              <w:rPr>
                <w:sz w:val="22"/>
                <w:szCs w:val="22"/>
                <w:lang w:val="sr-Cyrl-CS"/>
              </w:rPr>
              <w:t>Општина Врњачка Бања</w:t>
            </w:r>
          </w:p>
        </w:tc>
        <w:tc>
          <w:tcPr>
            <w:tcW w:w="236" w:type="dxa"/>
            <w:noWrap/>
            <w:hideMark/>
          </w:tcPr>
          <w:p w:rsidR="00410CD4" w:rsidRPr="00DA1933" w:rsidRDefault="00410CD4" w:rsidP="00E55C99">
            <w:pPr>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2</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700</w:t>
            </w:r>
          </w:p>
        </w:tc>
      </w:tr>
      <w:tr w:rsidR="00410CD4" w:rsidRPr="00DA1933" w:rsidTr="00DA1933">
        <w:trPr>
          <w:trHeight w:val="213"/>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3</w:t>
            </w:r>
          </w:p>
        </w:tc>
        <w:tc>
          <w:tcPr>
            <w:tcW w:w="4960" w:type="dxa"/>
            <w:noWrap/>
            <w:hideMark/>
          </w:tcPr>
          <w:p w:rsidR="00410CD4" w:rsidRPr="00DA1933" w:rsidRDefault="00410CD4" w:rsidP="00E55C99">
            <w:pPr>
              <w:rPr>
                <w:sz w:val="22"/>
                <w:szCs w:val="22"/>
                <w:lang w:val="sr-Cyrl-CS"/>
              </w:rPr>
            </w:pPr>
            <w:r w:rsidRPr="00DA1933">
              <w:rPr>
                <w:sz w:val="22"/>
                <w:szCs w:val="22"/>
                <w:lang w:val="sr-Cyrl-CS"/>
              </w:rPr>
              <w:t>Градска општина Врачар</w:t>
            </w:r>
          </w:p>
        </w:tc>
        <w:tc>
          <w:tcPr>
            <w:tcW w:w="236" w:type="dxa"/>
            <w:noWrap/>
            <w:hideMark/>
          </w:tcPr>
          <w:p w:rsidR="00410CD4" w:rsidRPr="00DA1933" w:rsidRDefault="00410CD4" w:rsidP="00E55C99">
            <w:pPr>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1</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335</w:t>
            </w:r>
          </w:p>
        </w:tc>
      </w:tr>
      <w:tr w:rsidR="00410CD4" w:rsidRPr="00DA1933" w:rsidTr="00DA1933">
        <w:trPr>
          <w:cnfStyle w:val="000000100000"/>
          <w:trHeight w:val="103"/>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4</w:t>
            </w:r>
          </w:p>
        </w:tc>
        <w:tc>
          <w:tcPr>
            <w:tcW w:w="4960" w:type="dxa"/>
            <w:noWrap/>
            <w:hideMark/>
          </w:tcPr>
          <w:p w:rsidR="00410CD4" w:rsidRPr="00DA1933" w:rsidRDefault="00410CD4" w:rsidP="00E55C99">
            <w:pPr>
              <w:rPr>
                <w:sz w:val="22"/>
                <w:szCs w:val="22"/>
                <w:lang w:val="sr-Cyrl-CS"/>
              </w:rPr>
            </w:pPr>
            <w:r w:rsidRPr="00DA1933">
              <w:rPr>
                <w:sz w:val="22"/>
                <w:szCs w:val="22"/>
                <w:lang w:val="sr-Cyrl-CS"/>
              </w:rPr>
              <w:t>Општина Ивањица</w:t>
            </w:r>
          </w:p>
        </w:tc>
        <w:tc>
          <w:tcPr>
            <w:tcW w:w="236" w:type="dxa"/>
            <w:noWrap/>
            <w:hideMark/>
          </w:tcPr>
          <w:p w:rsidR="00410CD4" w:rsidRPr="00DA1933" w:rsidRDefault="00410CD4" w:rsidP="00E55C99">
            <w:pPr>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1</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320</w:t>
            </w:r>
          </w:p>
        </w:tc>
      </w:tr>
      <w:tr w:rsidR="00410CD4" w:rsidRPr="00DA1933" w:rsidTr="00DA1933">
        <w:trPr>
          <w:trHeight w:val="135"/>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5</w:t>
            </w:r>
          </w:p>
        </w:tc>
        <w:tc>
          <w:tcPr>
            <w:tcW w:w="4960" w:type="dxa"/>
            <w:noWrap/>
            <w:hideMark/>
          </w:tcPr>
          <w:p w:rsidR="00410CD4" w:rsidRPr="00DA1933" w:rsidRDefault="00410CD4" w:rsidP="00E55C99">
            <w:pPr>
              <w:rPr>
                <w:sz w:val="22"/>
                <w:szCs w:val="22"/>
                <w:lang w:val="sr-Cyrl-CS"/>
              </w:rPr>
            </w:pPr>
            <w:r w:rsidRPr="00DA1933">
              <w:rPr>
                <w:sz w:val="22"/>
                <w:szCs w:val="22"/>
                <w:lang w:val="sr-Cyrl-CS"/>
              </w:rPr>
              <w:t>Општина Панчево</w:t>
            </w:r>
          </w:p>
        </w:tc>
        <w:tc>
          <w:tcPr>
            <w:tcW w:w="236" w:type="dxa"/>
            <w:noWrap/>
            <w:hideMark/>
          </w:tcPr>
          <w:p w:rsidR="00410CD4" w:rsidRPr="00DA1933" w:rsidRDefault="00410CD4" w:rsidP="00DA1933">
            <w:pPr>
              <w:ind w:firstLineChars="200" w:firstLine="440"/>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1</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450</w:t>
            </w:r>
          </w:p>
        </w:tc>
      </w:tr>
      <w:tr w:rsidR="00410CD4" w:rsidRPr="00DA1933" w:rsidTr="00DA1933">
        <w:trPr>
          <w:cnfStyle w:val="000000100000"/>
          <w:trHeight w:val="111"/>
        </w:trPr>
        <w:tc>
          <w:tcPr>
            <w:tcW w:w="1240" w:type="dxa"/>
            <w:noWrap/>
            <w:hideMark/>
          </w:tcPr>
          <w:p w:rsidR="00410CD4" w:rsidRPr="00DA1933" w:rsidRDefault="00410CD4" w:rsidP="00E55C99">
            <w:pPr>
              <w:jc w:val="center"/>
              <w:rPr>
                <w:sz w:val="22"/>
                <w:szCs w:val="22"/>
                <w:lang w:val="sr-Cyrl-CS"/>
              </w:rPr>
            </w:pPr>
            <w:r w:rsidRPr="00DA1933">
              <w:rPr>
                <w:sz w:val="22"/>
                <w:szCs w:val="22"/>
                <w:lang w:val="sr-Cyrl-CS"/>
              </w:rPr>
              <w:t>6</w:t>
            </w:r>
          </w:p>
        </w:tc>
        <w:tc>
          <w:tcPr>
            <w:tcW w:w="4960" w:type="dxa"/>
            <w:noWrap/>
            <w:hideMark/>
          </w:tcPr>
          <w:p w:rsidR="00410CD4" w:rsidRPr="00DA1933" w:rsidRDefault="00410CD4" w:rsidP="00E55C99">
            <w:pPr>
              <w:rPr>
                <w:sz w:val="22"/>
                <w:szCs w:val="22"/>
                <w:lang w:val="sr-Cyrl-CS"/>
              </w:rPr>
            </w:pPr>
            <w:r w:rsidRPr="00DA1933">
              <w:rPr>
                <w:sz w:val="22"/>
                <w:szCs w:val="22"/>
                <w:lang w:val="sr-Cyrl-CS"/>
              </w:rPr>
              <w:t>Општина Нови Пазар</w:t>
            </w:r>
          </w:p>
        </w:tc>
        <w:tc>
          <w:tcPr>
            <w:tcW w:w="236" w:type="dxa"/>
            <w:noWrap/>
            <w:hideMark/>
          </w:tcPr>
          <w:p w:rsidR="00410CD4" w:rsidRPr="00DA1933" w:rsidRDefault="00410CD4" w:rsidP="00DA1933">
            <w:pPr>
              <w:ind w:firstLineChars="200" w:firstLine="440"/>
              <w:rPr>
                <w:sz w:val="22"/>
                <w:szCs w:val="22"/>
                <w:lang w:val="sr-Cyrl-CS"/>
              </w:rPr>
            </w:pPr>
            <w:r w:rsidRPr="00DA1933">
              <w:rPr>
                <w:sz w:val="22"/>
                <w:szCs w:val="22"/>
                <w:lang w:val="sr-Cyrl-CS"/>
              </w:rPr>
              <w:t> </w:t>
            </w:r>
          </w:p>
        </w:tc>
        <w:tc>
          <w:tcPr>
            <w:tcW w:w="1624" w:type="dxa"/>
            <w:hideMark/>
          </w:tcPr>
          <w:p w:rsidR="00410CD4" w:rsidRPr="00DA1933" w:rsidRDefault="00410CD4" w:rsidP="00E55C99">
            <w:pPr>
              <w:jc w:val="center"/>
              <w:rPr>
                <w:sz w:val="22"/>
                <w:szCs w:val="22"/>
                <w:lang w:val="sr-Cyrl-CS"/>
              </w:rPr>
            </w:pPr>
            <w:r w:rsidRPr="00DA1933">
              <w:rPr>
                <w:sz w:val="22"/>
                <w:szCs w:val="22"/>
                <w:lang w:val="sr-Cyrl-CS"/>
              </w:rPr>
              <w:t>1</w:t>
            </w:r>
          </w:p>
        </w:tc>
        <w:tc>
          <w:tcPr>
            <w:tcW w:w="1580" w:type="dxa"/>
            <w:noWrap/>
            <w:hideMark/>
          </w:tcPr>
          <w:p w:rsidR="00410CD4" w:rsidRPr="00DA1933" w:rsidRDefault="00410CD4" w:rsidP="00E55C99">
            <w:pPr>
              <w:jc w:val="right"/>
              <w:rPr>
                <w:sz w:val="22"/>
                <w:szCs w:val="22"/>
                <w:lang w:val="sr-Cyrl-CS"/>
              </w:rPr>
            </w:pPr>
            <w:r w:rsidRPr="00DA1933">
              <w:rPr>
                <w:sz w:val="22"/>
                <w:szCs w:val="22"/>
                <w:lang w:val="sr-Cyrl-CS"/>
              </w:rPr>
              <w:t>390</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7</w:t>
            </w:r>
          </w:p>
        </w:tc>
        <w:tc>
          <w:tcPr>
            <w:tcW w:w="4960" w:type="dxa"/>
            <w:noWrap/>
          </w:tcPr>
          <w:p w:rsidR="00410CD4" w:rsidRPr="00DA1933" w:rsidRDefault="00410CD4" w:rsidP="00E55C99">
            <w:pPr>
              <w:rPr>
                <w:b/>
                <w:bCs/>
                <w:sz w:val="22"/>
                <w:szCs w:val="22"/>
                <w:lang w:val="sr-Cyrl-CS"/>
              </w:rPr>
            </w:pPr>
            <w:r w:rsidRPr="00DA1933">
              <w:rPr>
                <w:sz w:val="22"/>
                <w:szCs w:val="22"/>
                <w:lang w:val="sr-Cyrl-CS"/>
              </w:rPr>
              <w:t>Град Нови Сад</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2</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1.475</w:t>
            </w: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8</w:t>
            </w:r>
          </w:p>
        </w:tc>
        <w:tc>
          <w:tcPr>
            <w:tcW w:w="4960" w:type="dxa"/>
            <w:noWrap/>
          </w:tcPr>
          <w:p w:rsidR="00410CD4" w:rsidRPr="00DA1933" w:rsidRDefault="00410CD4" w:rsidP="00E55C99">
            <w:pPr>
              <w:rPr>
                <w:b/>
                <w:bCs/>
                <w:sz w:val="22"/>
                <w:szCs w:val="22"/>
                <w:lang w:val="sr-Cyrl-CS"/>
              </w:rPr>
            </w:pPr>
            <w:r w:rsidRPr="00DA1933">
              <w:rPr>
                <w:sz w:val="22"/>
                <w:szCs w:val="22"/>
                <w:lang w:val="sr-Cyrl-CS"/>
              </w:rPr>
              <w:t>Општина Лозница</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330</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 xml:space="preserve">9           </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Трстеник</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295</w:t>
            </w: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10</w:t>
            </w:r>
          </w:p>
        </w:tc>
        <w:tc>
          <w:tcPr>
            <w:tcW w:w="4960" w:type="dxa"/>
            <w:noWrap/>
          </w:tcPr>
          <w:p w:rsidR="00410CD4" w:rsidRPr="00DA1933" w:rsidRDefault="00410CD4" w:rsidP="00E55C99">
            <w:pPr>
              <w:rPr>
                <w:sz w:val="22"/>
                <w:szCs w:val="22"/>
                <w:lang w:val="sr-Cyrl-CS"/>
              </w:rPr>
            </w:pPr>
            <w:r w:rsidRPr="00DA1933">
              <w:rPr>
                <w:sz w:val="22"/>
                <w:szCs w:val="22"/>
                <w:lang w:val="sr-Cyrl-CS"/>
              </w:rPr>
              <w:t xml:space="preserve">Општина Инђија </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440</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11</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Нова Варош</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345</w:t>
            </w: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12</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Лесковац</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390</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13</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Сомбор</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400</w:t>
            </w: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14</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Краљево</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390</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15</w:t>
            </w:r>
          </w:p>
        </w:tc>
        <w:tc>
          <w:tcPr>
            <w:tcW w:w="4960" w:type="dxa"/>
            <w:noWrap/>
          </w:tcPr>
          <w:p w:rsidR="00410CD4" w:rsidRPr="00DA1933" w:rsidRDefault="00410CD4" w:rsidP="00E55C99">
            <w:pPr>
              <w:rPr>
                <w:sz w:val="22"/>
                <w:szCs w:val="22"/>
                <w:lang w:val="sr-Cyrl-CS"/>
              </w:rPr>
            </w:pPr>
            <w:r w:rsidRPr="00DA1933">
              <w:rPr>
                <w:sz w:val="22"/>
                <w:szCs w:val="22"/>
                <w:lang w:val="sr-Cyrl-CS"/>
              </w:rPr>
              <w:t>Општина Босилеград</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Cs/>
                <w:sz w:val="22"/>
                <w:szCs w:val="22"/>
                <w:lang w:val="sr-Cyrl-CS"/>
              </w:rPr>
            </w:pPr>
            <w:r w:rsidRPr="00DA1933">
              <w:rPr>
                <w:bCs/>
                <w:sz w:val="22"/>
                <w:szCs w:val="22"/>
                <w:lang w:val="sr-Cyrl-CS"/>
              </w:rPr>
              <w:t>1</w:t>
            </w:r>
          </w:p>
        </w:tc>
        <w:tc>
          <w:tcPr>
            <w:tcW w:w="1580" w:type="dxa"/>
            <w:noWrap/>
          </w:tcPr>
          <w:p w:rsidR="00410CD4" w:rsidRPr="00DA1933" w:rsidRDefault="00410CD4" w:rsidP="00E55C99">
            <w:pPr>
              <w:jc w:val="right"/>
              <w:rPr>
                <w:bCs/>
                <w:sz w:val="22"/>
                <w:szCs w:val="22"/>
                <w:lang w:val="sr-Cyrl-CS"/>
              </w:rPr>
            </w:pPr>
            <w:r w:rsidRPr="00DA1933">
              <w:rPr>
                <w:bCs/>
                <w:sz w:val="22"/>
                <w:szCs w:val="22"/>
                <w:lang w:val="sr-Cyrl-CS"/>
              </w:rPr>
              <w:t>205</w:t>
            </w: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p>
        </w:tc>
        <w:tc>
          <w:tcPr>
            <w:tcW w:w="4960" w:type="dxa"/>
            <w:noWrap/>
          </w:tcPr>
          <w:p w:rsidR="00410CD4" w:rsidRPr="00DA1933" w:rsidRDefault="00410CD4" w:rsidP="00E55C99">
            <w:pPr>
              <w:jc w:val="right"/>
              <w:rPr>
                <w:b/>
                <w:bCs/>
                <w:sz w:val="22"/>
                <w:szCs w:val="22"/>
                <w:lang w:val="sr-Cyrl-CS"/>
              </w:rPr>
            </w:pPr>
            <w:r w:rsidRPr="00DA1933">
              <w:rPr>
                <w:b/>
                <w:bCs/>
                <w:sz w:val="22"/>
                <w:szCs w:val="22"/>
                <w:lang w:val="sr-Cyrl-CS"/>
              </w:rPr>
              <w:t>Укупно</w:t>
            </w:r>
          </w:p>
        </w:tc>
        <w:tc>
          <w:tcPr>
            <w:tcW w:w="236" w:type="dxa"/>
            <w:noWrap/>
          </w:tcPr>
          <w:p w:rsidR="00410CD4" w:rsidRPr="00DA1933" w:rsidRDefault="00410CD4" w:rsidP="00E55C99">
            <w:pPr>
              <w:jc w:val="right"/>
              <w:rPr>
                <w:b/>
                <w:bCs/>
                <w:sz w:val="22"/>
                <w:szCs w:val="22"/>
                <w:lang w:val="sr-Cyrl-CS"/>
              </w:rPr>
            </w:pPr>
            <w:r w:rsidRPr="00DA1933">
              <w:rPr>
                <w:b/>
                <w:bCs/>
                <w:sz w:val="22"/>
                <w:szCs w:val="22"/>
                <w:lang w:val="sr-Cyrl-CS"/>
              </w:rPr>
              <w:t> </w:t>
            </w:r>
          </w:p>
        </w:tc>
        <w:tc>
          <w:tcPr>
            <w:tcW w:w="1624" w:type="dxa"/>
          </w:tcPr>
          <w:p w:rsidR="00410CD4" w:rsidRPr="00DA1933" w:rsidRDefault="00410CD4" w:rsidP="00E55C99">
            <w:pPr>
              <w:jc w:val="center"/>
              <w:rPr>
                <w:b/>
                <w:bCs/>
                <w:sz w:val="22"/>
                <w:szCs w:val="22"/>
                <w:lang w:val="sr-Cyrl-CS"/>
              </w:rPr>
            </w:pPr>
            <w:r w:rsidRPr="00DA1933">
              <w:rPr>
                <w:b/>
                <w:bCs/>
                <w:sz w:val="22"/>
                <w:szCs w:val="22"/>
                <w:lang w:val="sr-Cyrl-CS"/>
              </w:rPr>
              <w:t>19</w:t>
            </w:r>
          </w:p>
        </w:tc>
        <w:tc>
          <w:tcPr>
            <w:tcW w:w="1580" w:type="dxa"/>
            <w:noWrap/>
          </w:tcPr>
          <w:p w:rsidR="00410CD4" w:rsidRPr="00DA1933" w:rsidRDefault="00410CD4" w:rsidP="00E55C99">
            <w:pPr>
              <w:jc w:val="right"/>
              <w:rPr>
                <w:b/>
                <w:bCs/>
                <w:sz w:val="22"/>
                <w:szCs w:val="22"/>
                <w:lang w:val="sr-Cyrl-CS"/>
              </w:rPr>
            </w:pPr>
            <w:r w:rsidRPr="00DA1933">
              <w:rPr>
                <w:b/>
                <w:bCs/>
                <w:sz w:val="22"/>
                <w:szCs w:val="22"/>
                <w:lang w:val="sr-Cyrl-CS"/>
              </w:rPr>
              <w:t>236.605</w:t>
            </w:r>
          </w:p>
        </w:tc>
      </w:tr>
      <w:tr w:rsidR="00410CD4" w:rsidRPr="00DA1933" w:rsidTr="00DA1933">
        <w:trPr>
          <w:trHeight w:val="200"/>
        </w:trPr>
        <w:tc>
          <w:tcPr>
            <w:tcW w:w="1240" w:type="dxa"/>
            <w:noWrap/>
          </w:tcPr>
          <w:p w:rsidR="00410CD4" w:rsidRPr="00DA1933" w:rsidRDefault="00410CD4" w:rsidP="00E55C99">
            <w:pPr>
              <w:jc w:val="center"/>
              <w:rPr>
                <w:b/>
                <w:sz w:val="22"/>
                <w:szCs w:val="22"/>
                <w:lang w:val="sr-Cyrl-CS"/>
              </w:rPr>
            </w:pPr>
            <w:r w:rsidRPr="00DA1933">
              <w:rPr>
                <w:b/>
                <w:sz w:val="22"/>
                <w:szCs w:val="22"/>
                <w:lang w:val="sr-Cyrl-CS"/>
              </w:rPr>
              <w:t>II</w:t>
            </w:r>
          </w:p>
        </w:tc>
        <w:tc>
          <w:tcPr>
            <w:tcW w:w="4960" w:type="dxa"/>
            <w:noWrap/>
          </w:tcPr>
          <w:p w:rsidR="00410CD4" w:rsidRPr="00DA1933" w:rsidRDefault="00410CD4" w:rsidP="00E55C99">
            <w:pPr>
              <w:rPr>
                <w:b/>
                <w:bCs/>
                <w:sz w:val="22"/>
                <w:szCs w:val="22"/>
                <w:lang w:val="sr-Cyrl-CS"/>
              </w:rPr>
            </w:pPr>
            <w:r w:rsidRPr="00DA1933">
              <w:rPr>
                <w:b/>
                <w:bCs/>
                <w:sz w:val="22"/>
                <w:szCs w:val="22"/>
                <w:lang w:val="sr-Cyrl-CS"/>
              </w:rPr>
              <w:t>Подаци према Извештају за ОУПР-ове</w:t>
            </w:r>
            <w:r w:rsidRPr="00DA1933">
              <w:rPr>
                <w:rStyle w:val="FootnoteReference"/>
                <w:b/>
                <w:bCs/>
                <w:sz w:val="22"/>
                <w:szCs w:val="22"/>
                <w:lang w:val="sr-Cyrl-CS"/>
              </w:rPr>
              <w:footnoteReference w:id="11"/>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
                <w:bCs/>
                <w:sz w:val="22"/>
                <w:szCs w:val="22"/>
                <w:lang w:val="sr-Cyrl-CS"/>
              </w:rPr>
            </w:pPr>
          </w:p>
        </w:tc>
        <w:tc>
          <w:tcPr>
            <w:tcW w:w="1580" w:type="dxa"/>
            <w:noWrap/>
          </w:tcPr>
          <w:p w:rsidR="00410CD4" w:rsidRPr="00DA1933" w:rsidRDefault="00410CD4" w:rsidP="00E55C99">
            <w:pPr>
              <w:jc w:val="right"/>
              <w:rPr>
                <w:b/>
                <w:bCs/>
                <w:sz w:val="22"/>
                <w:szCs w:val="22"/>
                <w:lang w:val="sr-Cyrl-CS"/>
              </w:rPr>
            </w:pPr>
          </w:p>
        </w:tc>
      </w:tr>
      <w:tr w:rsidR="00410CD4" w:rsidRPr="00DA1933" w:rsidTr="00DA1933">
        <w:trPr>
          <w:cnfStyle w:val="000000100000"/>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1</w:t>
            </w:r>
          </w:p>
        </w:tc>
        <w:tc>
          <w:tcPr>
            <w:tcW w:w="4960" w:type="dxa"/>
            <w:noWrap/>
          </w:tcPr>
          <w:p w:rsidR="00410CD4" w:rsidRPr="00DA1933" w:rsidRDefault="00410CD4" w:rsidP="00E55C99">
            <w:pPr>
              <w:rPr>
                <w:bCs/>
                <w:sz w:val="22"/>
                <w:szCs w:val="22"/>
                <w:lang w:val="sr-Cyrl-CS"/>
              </w:rPr>
            </w:pPr>
            <w:r w:rsidRPr="00DA1933">
              <w:rPr>
                <w:bCs/>
                <w:sz w:val="22"/>
                <w:szCs w:val="22"/>
                <w:lang w:val="sr-Cyrl-CS"/>
              </w:rPr>
              <w:t>Званичне/извештајне</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
                <w:bCs/>
                <w:sz w:val="22"/>
                <w:szCs w:val="22"/>
                <w:lang w:val="sr-Cyrl-CS"/>
              </w:rPr>
            </w:pPr>
            <w:r w:rsidRPr="00DA1933">
              <w:rPr>
                <w:b/>
                <w:bCs/>
                <w:sz w:val="22"/>
                <w:szCs w:val="22"/>
                <w:lang w:val="sr-Cyrl-CS"/>
              </w:rPr>
              <w:t>51</w:t>
            </w:r>
          </w:p>
        </w:tc>
        <w:tc>
          <w:tcPr>
            <w:tcW w:w="1580" w:type="dxa"/>
            <w:noWrap/>
          </w:tcPr>
          <w:p w:rsidR="00410CD4" w:rsidRPr="00DA1933" w:rsidRDefault="00410CD4" w:rsidP="00E55C99">
            <w:pPr>
              <w:jc w:val="right"/>
              <w:rPr>
                <w:b/>
                <w:bCs/>
                <w:sz w:val="22"/>
                <w:szCs w:val="22"/>
                <w:lang w:val="sr-Cyrl-CS"/>
              </w:rPr>
            </w:pPr>
            <w:r w:rsidRPr="00DA1933">
              <w:rPr>
                <w:b/>
                <w:bCs/>
                <w:sz w:val="22"/>
                <w:szCs w:val="22"/>
                <w:lang w:val="sr-Cyrl-CS"/>
              </w:rPr>
              <w:t>91.815</w:t>
            </w:r>
          </w:p>
        </w:tc>
      </w:tr>
      <w:tr w:rsidR="00410CD4" w:rsidRPr="00DA1933" w:rsidTr="00DA1933">
        <w:trPr>
          <w:trHeight w:val="200"/>
        </w:trPr>
        <w:tc>
          <w:tcPr>
            <w:tcW w:w="1240" w:type="dxa"/>
            <w:noWrap/>
          </w:tcPr>
          <w:p w:rsidR="00410CD4" w:rsidRPr="00DA1933" w:rsidRDefault="00410CD4" w:rsidP="00E55C99">
            <w:pPr>
              <w:jc w:val="center"/>
              <w:rPr>
                <w:sz w:val="22"/>
                <w:szCs w:val="22"/>
                <w:lang w:val="sr-Cyrl-CS"/>
              </w:rPr>
            </w:pPr>
            <w:r w:rsidRPr="00DA1933">
              <w:rPr>
                <w:sz w:val="22"/>
                <w:szCs w:val="22"/>
                <w:lang w:val="sr-Cyrl-CS"/>
              </w:rPr>
              <w:t>2</w:t>
            </w:r>
          </w:p>
        </w:tc>
        <w:tc>
          <w:tcPr>
            <w:tcW w:w="4960" w:type="dxa"/>
            <w:noWrap/>
          </w:tcPr>
          <w:p w:rsidR="00410CD4" w:rsidRPr="00DA1933" w:rsidRDefault="00410CD4" w:rsidP="00E55C99">
            <w:pPr>
              <w:rPr>
                <w:bCs/>
                <w:sz w:val="22"/>
                <w:szCs w:val="22"/>
                <w:lang w:val="sr-Cyrl-CS"/>
              </w:rPr>
            </w:pPr>
            <w:r w:rsidRPr="00DA1933">
              <w:rPr>
                <w:bCs/>
                <w:sz w:val="22"/>
                <w:szCs w:val="22"/>
                <w:lang w:val="sr-Cyrl-CS"/>
              </w:rPr>
              <w:t>Оперативне</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
                <w:bCs/>
                <w:sz w:val="22"/>
                <w:szCs w:val="22"/>
                <w:lang w:val="sr-Cyrl-CS"/>
              </w:rPr>
            </w:pPr>
            <w:r w:rsidRPr="00DA1933">
              <w:rPr>
                <w:b/>
                <w:bCs/>
                <w:sz w:val="22"/>
                <w:szCs w:val="22"/>
                <w:lang w:val="sr-Cyrl-CS"/>
              </w:rPr>
              <w:t>90</w:t>
            </w:r>
          </w:p>
        </w:tc>
        <w:tc>
          <w:tcPr>
            <w:tcW w:w="1580" w:type="dxa"/>
            <w:noWrap/>
          </w:tcPr>
          <w:p w:rsidR="00410CD4" w:rsidRPr="00DA1933" w:rsidRDefault="00410CD4" w:rsidP="00E55C99">
            <w:pPr>
              <w:jc w:val="right"/>
              <w:rPr>
                <w:b/>
                <w:bCs/>
                <w:sz w:val="22"/>
                <w:szCs w:val="22"/>
                <w:lang w:val="sr-Cyrl-CS"/>
              </w:rPr>
            </w:pPr>
            <w:r w:rsidRPr="00DA1933">
              <w:rPr>
                <w:b/>
                <w:bCs/>
                <w:sz w:val="22"/>
                <w:szCs w:val="22"/>
                <w:lang w:val="sr-Cyrl-CS"/>
              </w:rPr>
              <w:t>67.160</w:t>
            </w:r>
          </w:p>
        </w:tc>
      </w:tr>
      <w:tr w:rsidR="00410CD4" w:rsidRPr="00DA1933" w:rsidTr="00DA1933">
        <w:trPr>
          <w:cnfStyle w:val="000000100000"/>
          <w:trHeight w:val="200"/>
        </w:trPr>
        <w:tc>
          <w:tcPr>
            <w:tcW w:w="1240" w:type="dxa"/>
            <w:noWrap/>
          </w:tcPr>
          <w:p w:rsidR="00410CD4" w:rsidRPr="00DA1933" w:rsidRDefault="00410CD4" w:rsidP="00E55C99">
            <w:pPr>
              <w:jc w:val="right"/>
              <w:rPr>
                <w:b/>
                <w:sz w:val="22"/>
                <w:szCs w:val="22"/>
                <w:highlight w:val="yellow"/>
                <w:lang w:val="sr-Cyrl-CS"/>
              </w:rPr>
            </w:pPr>
          </w:p>
        </w:tc>
        <w:tc>
          <w:tcPr>
            <w:tcW w:w="4960" w:type="dxa"/>
            <w:noWrap/>
          </w:tcPr>
          <w:p w:rsidR="00410CD4" w:rsidRPr="00DA1933" w:rsidRDefault="00410CD4" w:rsidP="00E55C99">
            <w:pPr>
              <w:jc w:val="right"/>
              <w:rPr>
                <w:b/>
                <w:bCs/>
                <w:sz w:val="22"/>
                <w:szCs w:val="22"/>
                <w:lang w:val="sr-Cyrl-CS"/>
              </w:rPr>
            </w:pPr>
            <w:r w:rsidRPr="00DA1933">
              <w:rPr>
                <w:b/>
                <w:bCs/>
                <w:sz w:val="22"/>
                <w:szCs w:val="22"/>
                <w:lang w:val="sr-Cyrl-CS"/>
              </w:rPr>
              <w:t>Укупно</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rPr>
                <w:b/>
                <w:bCs/>
                <w:sz w:val="22"/>
                <w:szCs w:val="22"/>
                <w:lang w:val="sr-Cyrl-CS"/>
              </w:rPr>
            </w:pPr>
            <w:r w:rsidRPr="00DA1933">
              <w:rPr>
                <w:b/>
                <w:bCs/>
                <w:sz w:val="22"/>
                <w:szCs w:val="22"/>
                <w:lang w:val="sr-Cyrl-CS"/>
              </w:rPr>
              <w:t xml:space="preserve">            141</w:t>
            </w:r>
          </w:p>
        </w:tc>
        <w:tc>
          <w:tcPr>
            <w:tcW w:w="1580" w:type="dxa"/>
            <w:noWrap/>
          </w:tcPr>
          <w:p w:rsidR="00410CD4" w:rsidRPr="00DA1933" w:rsidRDefault="00410CD4" w:rsidP="00E55C99">
            <w:pPr>
              <w:jc w:val="right"/>
              <w:rPr>
                <w:b/>
                <w:bCs/>
                <w:sz w:val="22"/>
                <w:szCs w:val="22"/>
                <w:lang w:val="sr-Cyrl-CS"/>
              </w:rPr>
            </w:pPr>
            <w:r w:rsidRPr="00DA1933">
              <w:rPr>
                <w:b/>
                <w:bCs/>
                <w:sz w:val="22"/>
                <w:szCs w:val="22"/>
                <w:lang w:val="sr-Cyrl-CS"/>
              </w:rPr>
              <w:t>158.975</w:t>
            </w:r>
          </w:p>
        </w:tc>
      </w:tr>
      <w:tr w:rsidR="00410CD4" w:rsidRPr="00DA1933" w:rsidTr="00DA1933">
        <w:trPr>
          <w:cnfStyle w:val="010000000000"/>
          <w:trHeight w:val="200"/>
        </w:trPr>
        <w:tc>
          <w:tcPr>
            <w:tcW w:w="1240" w:type="dxa"/>
            <w:noWrap/>
          </w:tcPr>
          <w:p w:rsidR="00410CD4" w:rsidRPr="00DA1933" w:rsidRDefault="00410CD4" w:rsidP="00E55C99">
            <w:pPr>
              <w:rPr>
                <w:sz w:val="22"/>
                <w:szCs w:val="22"/>
                <w:lang w:val="sr-Cyrl-CS"/>
              </w:rPr>
            </w:pPr>
          </w:p>
        </w:tc>
        <w:tc>
          <w:tcPr>
            <w:tcW w:w="4960" w:type="dxa"/>
            <w:noWrap/>
          </w:tcPr>
          <w:p w:rsidR="00410CD4" w:rsidRPr="00DA1933" w:rsidRDefault="00410CD4" w:rsidP="00E55C99">
            <w:pPr>
              <w:jc w:val="right"/>
              <w:rPr>
                <w:b/>
                <w:bCs/>
                <w:sz w:val="22"/>
                <w:szCs w:val="22"/>
                <w:lang w:val="sr-Cyrl-CS"/>
              </w:rPr>
            </w:pPr>
            <w:r w:rsidRPr="00DA1933">
              <w:rPr>
                <w:b/>
                <w:bCs/>
                <w:sz w:val="22"/>
                <w:szCs w:val="22"/>
                <w:lang w:val="sr-Cyrl-CS"/>
              </w:rPr>
              <w:t>Укупно (I+II)</w:t>
            </w:r>
          </w:p>
        </w:tc>
        <w:tc>
          <w:tcPr>
            <w:tcW w:w="236" w:type="dxa"/>
            <w:noWrap/>
          </w:tcPr>
          <w:p w:rsidR="00410CD4" w:rsidRPr="00DA1933" w:rsidRDefault="00410CD4" w:rsidP="00E55C99">
            <w:pPr>
              <w:jc w:val="right"/>
              <w:rPr>
                <w:b/>
                <w:bCs/>
                <w:sz w:val="22"/>
                <w:szCs w:val="22"/>
                <w:lang w:val="sr-Cyrl-CS"/>
              </w:rPr>
            </w:pPr>
          </w:p>
        </w:tc>
        <w:tc>
          <w:tcPr>
            <w:tcW w:w="1624" w:type="dxa"/>
          </w:tcPr>
          <w:p w:rsidR="00410CD4" w:rsidRPr="00DA1933" w:rsidRDefault="00410CD4" w:rsidP="00E55C99">
            <w:pPr>
              <w:jc w:val="center"/>
              <w:rPr>
                <w:b/>
                <w:bCs/>
                <w:sz w:val="22"/>
                <w:szCs w:val="22"/>
                <w:lang w:val="sr-Cyrl-CS"/>
              </w:rPr>
            </w:pPr>
            <w:r w:rsidRPr="00DA1933">
              <w:rPr>
                <w:b/>
                <w:bCs/>
                <w:sz w:val="22"/>
                <w:szCs w:val="22"/>
                <w:lang w:val="sr-Cyrl-CS"/>
              </w:rPr>
              <w:t>160</w:t>
            </w:r>
          </w:p>
        </w:tc>
        <w:tc>
          <w:tcPr>
            <w:tcW w:w="1580" w:type="dxa"/>
            <w:noWrap/>
          </w:tcPr>
          <w:p w:rsidR="00410CD4" w:rsidRPr="00DA1933" w:rsidRDefault="00410CD4" w:rsidP="00E55C99">
            <w:pPr>
              <w:jc w:val="right"/>
              <w:rPr>
                <w:b/>
                <w:bCs/>
                <w:sz w:val="22"/>
                <w:szCs w:val="22"/>
                <w:lang w:val="sr-Cyrl-CS"/>
              </w:rPr>
            </w:pPr>
            <w:r w:rsidRPr="00DA1933">
              <w:rPr>
                <w:b/>
                <w:bCs/>
                <w:sz w:val="22"/>
                <w:szCs w:val="22"/>
                <w:lang w:val="sr-Cyrl-CS"/>
              </w:rPr>
              <w:t>395.580</w:t>
            </w:r>
          </w:p>
        </w:tc>
      </w:tr>
    </w:tbl>
    <w:p w:rsidR="00410CD4" w:rsidRPr="00410CD4" w:rsidRDefault="00410CD4" w:rsidP="00410CD4">
      <w:pPr>
        <w:tabs>
          <w:tab w:val="left" w:pos="0"/>
        </w:tabs>
        <w:autoSpaceDE w:val="0"/>
        <w:autoSpaceDN w:val="0"/>
        <w:adjustRightInd w:val="0"/>
        <w:rPr>
          <w:b/>
          <w:bCs/>
          <w:sz w:val="12"/>
          <w:szCs w:val="12"/>
          <w:highlight w:val="yellow"/>
          <w:lang w:val="sr-Cyrl-CS"/>
        </w:rPr>
      </w:pPr>
    </w:p>
    <w:p w:rsidR="00410CD4" w:rsidRPr="00410CD4" w:rsidRDefault="00410CD4" w:rsidP="00410CD4">
      <w:pPr>
        <w:pStyle w:val="ListParagraph"/>
        <w:autoSpaceDE w:val="0"/>
        <w:autoSpaceDN w:val="0"/>
        <w:adjustRightInd w:val="0"/>
        <w:ind w:left="0"/>
        <w:jc w:val="both"/>
        <w:rPr>
          <w:b/>
          <w:sz w:val="12"/>
          <w:szCs w:val="12"/>
          <w:highlight w:val="yellow"/>
          <w:lang w:val="sr-Cyrl-CS"/>
        </w:rPr>
      </w:pPr>
    </w:p>
    <w:p w:rsidR="00AF7808" w:rsidRDefault="00AF7808" w:rsidP="00410CD4">
      <w:pPr>
        <w:pStyle w:val="ListParagraph"/>
        <w:autoSpaceDE w:val="0"/>
        <w:autoSpaceDN w:val="0"/>
        <w:adjustRightInd w:val="0"/>
        <w:ind w:left="0"/>
        <w:jc w:val="both"/>
        <w:rPr>
          <w:b/>
          <w:sz w:val="22"/>
          <w:szCs w:val="22"/>
          <w:lang w:val="sr-Cyrl-CS"/>
        </w:rPr>
      </w:pPr>
    </w:p>
    <w:p w:rsidR="00410CD4" w:rsidRPr="00410CD4" w:rsidRDefault="00410CD4" w:rsidP="00410CD4">
      <w:pPr>
        <w:pStyle w:val="ListParagraph"/>
        <w:autoSpaceDE w:val="0"/>
        <w:autoSpaceDN w:val="0"/>
        <w:adjustRightInd w:val="0"/>
        <w:ind w:left="0"/>
        <w:jc w:val="both"/>
        <w:rPr>
          <w:b/>
          <w:sz w:val="22"/>
          <w:szCs w:val="22"/>
          <w:lang w:val="sr-Cyrl-CS"/>
        </w:rPr>
      </w:pPr>
      <w:r w:rsidRPr="00410CD4">
        <w:rPr>
          <w:b/>
          <w:sz w:val="22"/>
          <w:szCs w:val="22"/>
          <w:lang w:val="sr-Cyrl-CS"/>
        </w:rPr>
        <w:t xml:space="preserve">Остале активности у вези са радом РегМПРР </w:t>
      </w:r>
    </w:p>
    <w:p w:rsidR="0062073B" w:rsidRDefault="0062073B" w:rsidP="00410CD4">
      <w:pPr>
        <w:ind w:right="32"/>
        <w:jc w:val="both"/>
        <w:rPr>
          <w:sz w:val="22"/>
          <w:szCs w:val="22"/>
          <w:lang w:val="sr-Cyrl-CS"/>
        </w:rPr>
      </w:pPr>
      <w:bookmarkStart w:id="133" w:name="str_9"/>
      <w:bookmarkStart w:id="134" w:name="clan_8a"/>
      <w:bookmarkEnd w:id="133"/>
      <w:bookmarkEnd w:id="134"/>
    </w:p>
    <w:p w:rsidR="00410CD4" w:rsidRPr="00410CD4" w:rsidRDefault="00410CD4" w:rsidP="00410CD4">
      <w:pPr>
        <w:ind w:right="32"/>
        <w:jc w:val="both"/>
        <w:rPr>
          <w:sz w:val="22"/>
          <w:szCs w:val="22"/>
          <w:lang w:val="sr-Cyrl-CS"/>
        </w:rPr>
      </w:pPr>
      <w:r w:rsidRPr="00410CD4">
        <w:rPr>
          <w:sz w:val="22"/>
          <w:szCs w:val="22"/>
          <w:lang w:val="sr-Cyrl-CS"/>
        </w:rPr>
        <w:t xml:space="preserve">РегМПРР је у текућем извештајном периоду (март 2017), одазвавши се позиву НАЛЕД-а за учешће на форуму „Јачање структура у локалној самоуправи за подршку ММСП”, организованом од стране НАЛЕД-а и РАС-а, за представнике канцеларија за локални економски развој из 20 одабраних општина и градова Србије, презентовао рад и функционисање овог регистра, као и могућности коришћења података за потребе локалних заједница. </w:t>
      </w:r>
    </w:p>
    <w:p w:rsidR="00DA1933" w:rsidRDefault="00DA1933" w:rsidP="00410CD4">
      <w:pPr>
        <w:jc w:val="both"/>
        <w:rPr>
          <w:sz w:val="22"/>
          <w:szCs w:val="22"/>
          <w:lang w:val="sr-Cyrl-CS"/>
        </w:rPr>
      </w:pPr>
    </w:p>
    <w:p w:rsidR="00410CD4" w:rsidRPr="00410CD4" w:rsidRDefault="00410CD4" w:rsidP="00410CD4">
      <w:pPr>
        <w:jc w:val="both"/>
        <w:rPr>
          <w:sz w:val="22"/>
          <w:szCs w:val="22"/>
          <w:lang w:val="sr-Cyrl-CS"/>
        </w:rPr>
      </w:pPr>
      <w:r w:rsidRPr="00410CD4">
        <w:rPr>
          <w:sz w:val="22"/>
          <w:szCs w:val="22"/>
          <w:lang w:val="sr-Cyrl-CS"/>
        </w:rPr>
        <w:t>РегМПРР је код Министарства привреде иницирао измену Уредбе о садржини, начину и поступку вођења Регистра мера и подстицаја регионалног развоја („Сл. гласник РС”, бр. 93/10, 100/11, 35/12, 16/13, 76/15 и 12/17), односно измену списка ОУПР-ова, која је условљена Законом – измене и допуне, којим је основано ново Министарство за европске интеграције (ово министарство је преузело делокруг послова Канцеларије за европске интеграције, која је већ била обвезник уноса података у РегМПРР).</w:t>
      </w:r>
    </w:p>
    <w:p w:rsidR="00DA1933" w:rsidRDefault="00DA1933" w:rsidP="00410CD4">
      <w:pPr>
        <w:ind w:right="32"/>
        <w:jc w:val="both"/>
        <w:rPr>
          <w:sz w:val="22"/>
          <w:szCs w:val="22"/>
          <w:lang w:val="sr-Cyrl-CS"/>
        </w:rPr>
      </w:pPr>
    </w:p>
    <w:p w:rsidR="00410CD4" w:rsidRPr="00410CD4" w:rsidRDefault="00410CD4" w:rsidP="00410CD4">
      <w:pPr>
        <w:ind w:right="32"/>
        <w:jc w:val="both"/>
        <w:rPr>
          <w:sz w:val="22"/>
          <w:szCs w:val="22"/>
          <w:lang w:val="sr-Cyrl-CS"/>
        </w:rPr>
      </w:pPr>
      <w:r w:rsidRPr="00410CD4">
        <w:rPr>
          <w:sz w:val="22"/>
          <w:szCs w:val="22"/>
          <w:lang w:val="sr-Cyrl-CS"/>
        </w:rPr>
        <w:t>У складу са релевантним прописима, извршено је иновирање садржаја пратећих текстова на Мапи РегМПРР, као и садржаја текстова о РегМПРР и исти су објављени на српској и енгелској интернет страни Агенције, заједно са објављивањем годишње Мапе РегМПРР (за 2016. годину) и полугодишње Мапе РегМПРР (за извештајни период јануар-јун 2017. године).</w:t>
      </w:r>
    </w:p>
    <w:p w:rsidR="00DA1933" w:rsidRDefault="00DA1933" w:rsidP="00410CD4">
      <w:pPr>
        <w:ind w:right="32"/>
        <w:jc w:val="both"/>
        <w:rPr>
          <w:b/>
          <w:sz w:val="22"/>
          <w:szCs w:val="22"/>
          <w:lang w:val="sr-Cyrl-CS"/>
        </w:rPr>
      </w:pPr>
    </w:p>
    <w:p w:rsidR="00410CD4" w:rsidRPr="00410CD4" w:rsidRDefault="00410CD4" w:rsidP="00410CD4">
      <w:pPr>
        <w:ind w:right="32"/>
        <w:jc w:val="both"/>
        <w:rPr>
          <w:b/>
          <w:sz w:val="22"/>
          <w:szCs w:val="22"/>
          <w:lang w:val="sr-Cyrl-CS"/>
        </w:rPr>
      </w:pPr>
      <w:r w:rsidRPr="00410CD4">
        <w:rPr>
          <w:b/>
          <w:sz w:val="22"/>
          <w:szCs w:val="22"/>
          <w:lang w:val="sr-Cyrl-CS"/>
        </w:rPr>
        <w:t>Ризици</w:t>
      </w:r>
    </w:p>
    <w:p w:rsidR="00DA1933" w:rsidRDefault="00DA1933" w:rsidP="00410CD4">
      <w:pPr>
        <w:jc w:val="both"/>
        <w:outlineLvl w:val="0"/>
        <w:rPr>
          <w:sz w:val="22"/>
          <w:szCs w:val="22"/>
          <w:lang w:val="sr-Cyrl-CS"/>
        </w:rPr>
      </w:pPr>
    </w:p>
    <w:p w:rsidR="00410CD4" w:rsidRPr="00410CD4" w:rsidRDefault="00410CD4" w:rsidP="00410CD4">
      <w:pPr>
        <w:jc w:val="both"/>
        <w:outlineLvl w:val="0"/>
        <w:rPr>
          <w:sz w:val="22"/>
          <w:szCs w:val="22"/>
          <w:lang w:val="sr-Cyrl-CS"/>
        </w:rPr>
      </w:pPr>
      <w:r w:rsidRPr="00410CD4">
        <w:rPr>
          <w:sz w:val="22"/>
          <w:szCs w:val="22"/>
          <w:lang w:val="sr-Cyrl-CS"/>
        </w:rPr>
        <w:t>Ризици</w:t>
      </w:r>
      <w:r w:rsidRPr="00410CD4">
        <w:rPr>
          <w:b/>
          <w:sz w:val="22"/>
          <w:szCs w:val="22"/>
          <w:lang w:val="sr-Cyrl-CS"/>
        </w:rPr>
        <w:t xml:space="preserve"> </w:t>
      </w:r>
      <w:r w:rsidRPr="00410CD4">
        <w:rPr>
          <w:sz w:val="22"/>
          <w:szCs w:val="22"/>
          <w:lang w:val="sr-Cyrl-CS"/>
        </w:rPr>
        <w:t xml:space="preserve">који често прате реализацију неког пројекта, као што су неусаглашеност између преузетих обавеза и могућности за њихову реализацију у планираним роковима, обезбеђење потребних људских и других ресурса пре почетка реализације пројекта, у извесној мери су из године успостављања овог регистра, пренети и у наредне године. </w:t>
      </w:r>
    </w:p>
    <w:p w:rsidR="00DA1933" w:rsidRDefault="00DA1933" w:rsidP="00410CD4">
      <w:pPr>
        <w:jc w:val="both"/>
        <w:rPr>
          <w:sz w:val="22"/>
          <w:szCs w:val="22"/>
          <w:lang w:val="sr-Cyrl-CS"/>
        </w:rPr>
      </w:pPr>
    </w:p>
    <w:p w:rsidR="006C5E4D" w:rsidRPr="00410CD4" w:rsidRDefault="00410CD4" w:rsidP="00410CD4">
      <w:pPr>
        <w:jc w:val="both"/>
        <w:rPr>
          <w:color w:val="BFBFBF" w:themeColor="background1" w:themeShade="BF"/>
          <w:sz w:val="22"/>
          <w:szCs w:val="22"/>
          <w:lang w:val="sr-Cyrl-CS" w:eastAsia="en-GB"/>
        </w:rPr>
      </w:pPr>
      <w:r w:rsidRPr="00410CD4">
        <w:rPr>
          <w:sz w:val="22"/>
          <w:szCs w:val="22"/>
          <w:lang w:val="sr-Cyrl-CS"/>
        </w:rPr>
        <w:t>Посебан ризик за успешно извршавање задатака у 2017. години представљао је, како повећани обим посла у РегМПРР, узрокован спровођењем Уредбе којом је, између осталог, утврђена обавеза РегМПРР да у свој систем функционисања у претходној години укључи значајан број нових ОУПР-ова, с тим да реализација ове обавезе није истовремено пропраћена и повећањем броја запослених у РегМПРР, тако и немогућност пружања правовремене, адекватне подршке РегМПРР-у од стране информационог сектора, током целе 2017. године, услед неблаговременог попуњавања кадровских празнина у том сектору</w:t>
      </w:r>
      <w:r w:rsidRPr="00410CD4">
        <w:rPr>
          <w:sz w:val="22"/>
          <w:szCs w:val="22"/>
          <w:lang w:val="sr-Cyrl-CS" w:eastAsia="en-GB"/>
        </w:rPr>
        <w:t>.</w:t>
      </w:r>
    </w:p>
    <w:p w:rsidR="00C007DE" w:rsidRPr="00410CD4" w:rsidRDefault="00C007DE" w:rsidP="00DB556F">
      <w:pPr>
        <w:jc w:val="both"/>
        <w:rPr>
          <w:color w:val="BFBFBF" w:themeColor="background1" w:themeShade="BF"/>
          <w:sz w:val="22"/>
          <w:szCs w:val="22"/>
          <w:lang w:val="sr-Cyrl-CS" w:eastAsia="en-GB"/>
        </w:rPr>
      </w:pPr>
    </w:p>
    <w:p w:rsidR="006C5E4D" w:rsidRPr="00591FC5" w:rsidRDefault="006C5E4D" w:rsidP="006C5E4D">
      <w:pPr>
        <w:jc w:val="both"/>
        <w:rPr>
          <w:color w:val="000000" w:themeColor="text1"/>
          <w:sz w:val="22"/>
          <w:szCs w:val="22"/>
          <w:lang w:val="sr-Cyrl-CS"/>
        </w:rPr>
      </w:pPr>
    </w:p>
    <w:tbl>
      <w:tblPr>
        <w:tblStyle w:val="MediumList2-Accent1"/>
        <w:tblW w:w="0" w:type="auto"/>
        <w:tblLook w:val="04A0"/>
      </w:tblPr>
      <w:tblGrid>
        <w:gridCol w:w="835"/>
        <w:gridCol w:w="8790"/>
      </w:tblGrid>
      <w:tr w:rsidR="006C5E4D" w:rsidRPr="00591FC5" w:rsidTr="00AD3804">
        <w:trPr>
          <w:cnfStyle w:val="100000000000"/>
          <w:trHeight w:val="567"/>
        </w:trPr>
        <w:tc>
          <w:tcPr>
            <w:cnfStyle w:val="001000000100"/>
            <w:tcW w:w="839" w:type="dxa"/>
            <w:shd w:val="clear" w:color="auto" w:fill="B8CCE4" w:themeFill="accent1" w:themeFillTint="66"/>
            <w:vAlign w:val="center"/>
          </w:tcPr>
          <w:p w:rsidR="006C5E4D" w:rsidRPr="00591FC5" w:rsidRDefault="006C5E4D" w:rsidP="00AD3804">
            <w:pPr>
              <w:pStyle w:val="Heading1"/>
              <w:jc w:val="center"/>
              <w:outlineLvl w:val="0"/>
              <w:rPr>
                <w:noProof w:val="0"/>
                <w:color w:val="000000" w:themeColor="text1"/>
                <w:lang w:val="sr-Cyrl-CS"/>
              </w:rPr>
            </w:pPr>
            <w:bookmarkStart w:id="135" w:name="_Toc442947039"/>
            <w:bookmarkStart w:id="136" w:name="_Toc475365404"/>
            <w:r w:rsidRPr="00591FC5">
              <w:rPr>
                <w:noProof w:val="0"/>
                <w:color w:val="000000" w:themeColor="text1"/>
                <w:sz w:val="22"/>
                <w:lang w:val="sr-Cyrl-CS"/>
              </w:rPr>
              <w:t>X</w:t>
            </w:r>
            <w:bookmarkEnd w:id="135"/>
            <w:r w:rsidR="000D6903" w:rsidRPr="00591FC5">
              <w:rPr>
                <w:noProof w:val="0"/>
                <w:color w:val="000000" w:themeColor="text1"/>
                <w:sz w:val="22"/>
                <w:lang w:val="sr-Cyrl-CS"/>
              </w:rPr>
              <w:t>X</w:t>
            </w:r>
            <w:bookmarkEnd w:id="136"/>
          </w:p>
        </w:tc>
        <w:tc>
          <w:tcPr>
            <w:tcW w:w="8880" w:type="dxa"/>
            <w:vAlign w:val="center"/>
          </w:tcPr>
          <w:p w:rsidR="006C5E4D" w:rsidRPr="00591FC5" w:rsidRDefault="006C5E4D" w:rsidP="00AD3804">
            <w:pPr>
              <w:pStyle w:val="Heading1"/>
              <w:jc w:val="center"/>
              <w:outlineLvl w:val="0"/>
              <w:cnfStyle w:val="100000000000"/>
              <w:rPr>
                <w:noProof w:val="0"/>
                <w:color w:val="000000" w:themeColor="text1"/>
                <w:lang w:val="sr-Cyrl-CS"/>
              </w:rPr>
            </w:pPr>
            <w:bookmarkStart w:id="137" w:name="_Toc442947040"/>
            <w:bookmarkStart w:id="138" w:name="_Toc475365405"/>
            <w:bookmarkStart w:id="139" w:name="_Toc315946908"/>
            <w:r w:rsidRPr="00591FC5">
              <w:rPr>
                <w:noProof w:val="0"/>
                <w:color w:val="000000" w:themeColor="text1"/>
                <w:sz w:val="22"/>
                <w:lang w:val="sr-Cyrl-CS"/>
              </w:rPr>
              <w:t>ИСПОРУКА РЕГИСТРОВАНИХ ПОДАТАКА</w:t>
            </w:r>
            <w:bookmarkEnd w:id="137"/>
            <w:bookmarkEnd w:id="138"/>
          </w:p>
          <w:p w:rsidR="006C5E4D" w:rsidRPr="00591FC5" w:rsidRDefault="006C5E4D" w:rsidP="00AD3804">
            <w:pPr>
              <w:pStyle w:val="Heading1"/>
              <w:jc w:val="center"/>
              <w:outlineLvl w:val="0"/>
              <w:cnfStyle w:val="100000000000"/>
              <w:rPr>
                <w:noProof w:val="0"/>
                <w:color w:val="000000" w:themeColor="text1"/>
                <w:lang w:val="sr-Cyrl-CS"/>
              </w:rPr>
            </w:pPr>
            <w:bookmarkStart w:id="140" w:name="_Toc442947041"/>
            <w:bookmarkStart w:id="141" w:name="_Toc475365406"/>
            <w:r w:rsidRPr="00591FC5">
              <w:rPr>
                <w:noProof w:val="0"/>
                <w:color w:val="000000" w:themeColor="text1"/>
                <w:sz w:val="22"/>
                <w:lang w:val="sr-Cyrl-CS"/>
              </w:rPr>
              <w:t>У ЕЛЕКТРОНСКОЈ ФОРМИ</w:t>
            </w:r>
            <w:bookmarkEnd w:id="139"/>
            <w:bookmarkEnd w:id="140"/>
            <w:bookmarkEnd w:id="141"/>
          </w:p>
        </w:tc>
      </w:tr>
    </w:tbl>
    <w:p w:rsidR="006C5E4D" w:rsidRPr="00591FC5" w:rsidRDefault="006C5E4D" w:rsidP="006C5E4D">
      <w:pPr>
        <w:pStyle w:val="ListParagraph"/>
        <w:ind w:left="0"/>
        <w:jc w:val="both"/>
        <w:rPr>
          <w:b/>
          <w:color w:val="000000" w:themeColor="text1"/>
          <w:sz w:val="22"/>
          <w:szCs w:val="22"/>
          <w:lang w:val="sr-Cyrl-CS"/>
        </w:rPr>
      </w:pPr>
    </w:p>
    <w:p w:rsidR="00E46D91" w:rsidRPr="00591FC5" w:rsidRDefault="00E46D91" w:rsidP="00882A0C">
      <w:pPr>
        <w:jc w:val="both"/>
        <w:rPr>
          <w:b/>
          <w:color w:val="BFBFBF" w:themeColor="background1" w:themeShade="BF"/>
          <w:sz w:val="22"/>
          <w:szCs w:val="22"/>
          <w:lang w:val="sr-Cyrl-CS"/>
        </w:rPr>
      </w:pPr>
    </w:p>
    <w:p w:rsidR="00FA244F" w:rsidRPr="00EA69D2" w:rsidRDefault="00FA244F" w:rsidP="00FA244F">
      <w:pPr>
        <w:jc w:val="both"/>
        <w:rPr>
          <w:sz w:val="22"/>
          <w:szCs w:val="22"/>
          <w:lang w:val="sr-Cyrl-CS"/>
        </w:rPr>
      </w:pPr>
      <w:r w:rsidRPr="00EA69D2">
        <w:rPr>
          <w:b/>
          <w:sz w:val="22"/>
          <w:szCs w:val="22"/>
          <w:lang w:val="sr-Cyrl-CS"/>
        </w:rPr>
        <w:t>Одељење за испоруке података</w:t>
      </w:r>
      <w:r w:rsidRPr="00EA69D2">
        <w:rPr>
          <w:sz w:val="22"/>
          <w:szCs w:val="22"/>
          <w:lang w:val="sr-Cyrl-CS"/>
        </w:rPr>
        <w:t xml:space="preserve"> (</w:t>
      </w:r>
      <w:r w:rsidRPr="00EA69D2">
        <w:rPr>
          <w:b/>
          <w:sz w:val="22"/>
          <w:szCs w:val="22"/>
          <w:lang w:val="sr-Cyrl-CS"/>
        </w:rPr>
        <w:t>ОИП)</w:t>
      </w:r>
      <w:r w:rsidRPr="00EA69D2">
        <w:rPr>
          <w:sz w:val="22"/>
          <w:szCs w:val="22"/>
          <w:lang w:val="sr-Cyrl-CS"/>
        </w:rPr>
        <w:t xml:space="preserve"> је, у складу са годишњим планом рада и плановима развоја услуга испоруке регистрованих података у електронској форми, и током 2017. године успешно  одговорило на стални тренд повећања обима и сложености посла.</w:t>
      </w:r>
    </w:p>
    <w:p w:rsidR="00FA244F" w:rsidRPr="00EA69D2"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Одељење за испоруке података, основано 2013. године, постепено је преузело је комплетне послове испоруке података, путем веб сервиса и по захтевима корисника, за Регистар привредних субјеката, Регистар удружења и Регистар страних удружења, Регистар задужбина и фондација и Регистар представништава страних задужбина и фондација, Регистар удружења, друштава и савеза у области спорта, Регистар стечајних маса и Регистар комора, Регистар медија и Регистар туризма. Преузета је и координација обраде свих „захтева за подацима из више регистара</w:t>
      </w:r>
      <w:r w:rsidR="00756E97">
        <w:rPr>
          <w:sz w:val="22"/>
          <w:szCs w:val="22"/>
          <w:lang w:val="sr-Cyrl-CS"/>
        </w:rPr>
        <w:t>”</w:t>
      </w:r>
      <w:r w:rsidRPr="00EA69D2">
        <w:rPr>
          <w:sz w:val="22"/>
          <w:szCs w:val="22"/>
          <w:lang w:val="sr-Cyrl-CS"/>
        </w:rPr>
        <w:t>, као и највећи део административних послова при испоруци података за све остале регистре, осим Регистра финансијских извештаја, са којим се активности испоруке података текуће усклађују. Поред тога, Одељење реализује и више аспеката сарадње Агенције са општинским канцеларијама.</w:t>
      </w:r>
    </w:p>
    <w:p w:rsidR="00FA244F" w:rsidRPr="00EA69D2"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При обављању наведених послова, ОИП посвећује посебну пажњу унапређењу квалитета свих сегмената услуга за кориснике у јавном и приватном сектору, као и пуној подршци акцијама које се воде на нивоу Агенције (сређивање система праћења наплата и повезивања са предметима у регистрима, развој система интерне контроле и система финансијског управљања и контроле, увођење ITIL препорука и други пројекти и акције ИТ сектора, итд).</w:t>
      </w:r>
    </w:p>
    <w:p w:rsidR="00FA244F" w:rsidRPr="00EA69D2"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Због одлагања планиране имплементације Портала за услуге, одложени су и развојни послови у овој области, па је фокус ОИП и током 2017. године био на оперативним пословима, а пре свега на:</w:t>
      </w:r>
    </w:p>
    <w:p w:rsidR="00FA244F" w:rsidRPr="00EA69D2" w:rsidRDefault="00FA244F" w:rsidP="00E02066">
      <w:pPr>
        <w:numPr>
          <w:ilvl w:val="0"/>
          <w:numId w:val="17"/>
        </w:numPr>
        <w:spacing w:before="60"/>
        <w:ind w:left="760" w:hanging="357"/>
        <w:jc w:val="both"/>
        <w:rPr>
          <w:sz w:val="22"/>
          <w:szCs w:val="22"/>
          <w:lang w:val="sr-Cyrl-CS"/>
        </w:rPr>
      </w:pPr>
      <w:r w:rsidRPr="00EA69D2">
        <w:rPr>
          <w:sz w:val="22"/>
          <w:szCs w:val="22"/>
          <w:lang w:val="sr-Cyrl-CS"/>
        </w:rPr>
        <w:t>Даљем унапређењу квалитета услуга и сарадње са државним органима и организацијама, органима аутономних покрајина и јединицама локалне самоуправе;</w:t>
      </w:r>
    </w:p>
    <w:p w:rsidR="00FA244F" w:rsidRPr="00EA69D2" w:rsidRDefault="00FA244F" w:rsidP="00E02066">
      <w:pPr>
        <w:numPr>
          <w:ilvl w:val="0"/>
          <w:numId w:val="17"/>
        </w:numPr>
        <w:spacing w:before="60"/>
        <w:ind w:left="760" w:hanging="357"/>
        <w:jc w:val="both"/>
        <w:rPr>
          <w:sz w:val="22"/>
          <w:szCs w:val="22"/>
          <w:lang w:val="sr-Cyrl-CS"/>
        </w:rPr>
      </w:pPr>
      <w:r w:rsidRPr="00EA69D2">
        <w:rPr>
          <w:sz w:val="22"/>
          <w:szCs w:val="22"/>
          <w:lang w:val="sr-Cyrl-CS"/>
        </w:rPr>
        <w:t>Унапређењу нивоа подршке и повећању броја корисника веб сервиса, са и без накнаде.</w:t>
      </w:r>
    </w:p>
    <w:p w:rsidR="00FA244F" w:rsidRPr="00EA69D2"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Осим тога, ОИП је укључен у планске и извештајне активности на нивоу АПР, као и у низ екстерних пројеката и радних група у којима Агенција учествује.</w:t>
      </w:r>
    </w:p>
    <w:p w:rsidR="00FA244F" w:rsidRPr="00EA69D2" w:rsidRDefault="00FA244F" w:rsidP="00FA244F">
      <w:pPr>
        <w:rPr>
          <w:sz w:val="22"/>
          <w:szCs w:val="22"/>
          <w:lang w:val="sr-Cyrl-CS"/>
        </w:rPr>
      </w:pPr>
    </w:p>
    <w:p w:rsidR="00FA244F" w:rsidRPr="00EA69D2" w:rsidRDefault="00FA244F" w:rsidP="00FA244F">
      <w:pPr>
        <w:jc w:val="both"/>
        <w:rPr>
          <w:bCs/>
          <w:color w:val="000000"/>
          <w:sz w:val="22"/>
          <w:szCs w:val="22"/>
          <w:lang w:val="sr-Cyrl-CS" w:eastAsia="sr-Latn-CS"/>
        </w:rPr>
      </w:pPr>
      <w:r w:rsidRPr="00FA244F">
        <w:rPr>
          <w:b/>
          <w:sz w:val="22"/>
          <w:szCs w:val="22"/>
          <w:lang w:val="sr-Cyrl-CS"/>
        </w:rPr>
        <w:t xml:space="preserve">а) Преглед </w:t>
      </w:r>
      <w:r w:rsidRPr="00FA244F">
        <w:rPr>
          <w:b/>
          <w:bCs/>
          <w:color w:val="000000"/>
          <w:sz w:val="22"/>
          <w:szCs w:val="22"/>
          <w:lang w:val="sr-Cyrl-CS" w:eastAsia="sr-Latn-CS"/>
        </w:rPr>
        <w:t>реализације испорука података у ОИП током 2017. године</w:t>
      </w:r>
      <w:r w:rsidRPr="00FA244F">
        <w:rPr>
          <w:bCs/>
          <w:color w:val="000000"/>
          <w:sz w:val="22"/>
          <w:szCs w:val="22"/>
          <w:lang w:val="sr-Cyrl-CS" w:eastAsia="sr-Latn-CS"/>
        </w:rPr>
        <w:t>,</w:t>
      </w:r>
      <w:r w:rsidRPr="00EA69D2">
        <w:rPr>
          <w:bCs/>
          <w:color w:val="000000"/>
          <w:sz w:val="22"/>
          <w:szCs w:val="22"/>
          <w:lang w:val="sr-Cyrl-CS" w:eastAsia="sr-Latn-CS"/>
        </w:rPr>
        <w:t xml:space="preserve"> по броју обрађених предмета и по броју субјеката за које су испоручени подаци дат је у следећим табелама:</w:t>
      </w:r>
    </w:p>
    <w:p w:rsidR="00FA244F" w:rsidRPr="00EA69D2" w:rsidRDefault="00FA244F" w:rsidP="00FA244F">
      <w:pPr>
        <w:jc w:val="both"/>
        <w:rPr>
          <w:sz w:val="22"/>
          <w:szCs w:val="22"/>
          <w:lang w:val="sr-Cyrl-CS"/>
        </w:rPr>
      </w:pPr>
    </w:p>
    <w:tbl>
      <w:tblPr>
        <w:tblStyle w:val="MediumList2-Accent1"/>
        <w:tblW w:w="9356" w:type="dxa"/>
        <w:jc w:val="center"/>
        <w:tblLayout w:type="fixed"/>
        <w:tblLook w:val="0420"/>
      </w:tblPr>
      <w:tblGrid>
        <w:gridCol w:w="6238"/>
        <w:gridCol w:w="1701"/>
        <w:gridCol w:w="1417"/>
      </w:tblGrid>
      <w:tr w:rsidR="00FA244F" w:rsidRPr="00EA69D2" w:rsidTr="003F14EA">
        <w:trPr>
          <w:cnfStyle w:val="100000000000"/>
          <w:trHeight w:val="851"/>
          <w:tblHeader/>
          <w:jc w:val="center"/>
        </w:trPr>
        <w:tc>
          <w:tcPr>
            <w:tcW w:w="6238" w:type="dxa"/>
            <w:hideMark/>
          </w:tcPr>
          <w:p w:rsidR="00FA244F" w:rsidRPr="00EA69D2" w:rsidRDefault="00FA244F" w:rsidP="00FA244F">
            <w:pPr>
              <w:rPr>
                <w:b/>
                <w:bCs/>
                <w:sz w:val="22"/>
                <w:szCs w:val="22"/>
                <w:lang w:val="sr-Cyrl-CS" w:eastAsia="sr-Latn-CS"/>
              </w:rPr>
            </w:pPr>
            <w:r w:rsidRPr="00EA69D2">
              <w:rPr>
                <w:b/>
                <w:bCs/>
                <w:sz w:val="22"/>
                <w:szCs w:val="22"/>
                <w:lang w:val="sr-Cyrl-CS" w:eastAsia="sr-Latn-CS"/>
              </w:rPr>
              <w:t xml:space="preserve">ТАБЕЛА 1: </w:t>
            </w:r>
          </w:p>
          <w:p w:rsidR="00FA244F" w:rsidRDefault="00FA244F" w:rsidP="00FA244F">
            <w:pPr>
              <w:rPr>
                <w:b/>
                <w:bCs/>
                <w:sz w:val="22"/>
                <w:szCs w:val="22"/>
                <w:lang w:val="sr-Cyrl-CS" w:eastAsia="sr-Latn-CS"/>
              </w:rPr>
            </w:pPr>
            <w:r w:rsidRPr="00EA69D2">
              <w:rPr>
                <w:b/>
                <w:bCs/>
                <w:sz w:val="22"/>
                <w:szCs w:val="22"/>
                <w:lang w:val="sr-Cyrl-CS" w:eastAsia="sr-Latn-CS"/>
              </w:rPr>
              <w:t>ОИП - Преглед реализације за 2017. годину</w:t>
            </w:r>
          </w:p>
          <w:p w:rsidR="00FA244F" w:rsidRPr="00EA69D2" w:rsidRDefault="00FA244F" w:rsidP="00FA244F">
            <w:pPr>
              <w:rPr>
                <w:b/>
                <w:bCs/>
                <w:sz w:val="22"/>
                <w:szCs w:val="22"/>
                <w:lang w:val="sr-Cyrl-CS" w:eastAsia="sr-Latn-CS"/>
              </w:rPr>
            </w:pPr>
            <w:r w:rsidRPr="00EA69D2">
              <w:rPr>
                <w:b/>
                <w:bCs/>
                <w:sz w:val="22"/>
                <w:szCs w:val="22"/>
                <w:lang w:val="sr-Cyrl-CS" w:eastAsia="sr-Latn-CS"/>
              </w:rPr>
              <w:t>ПРЕДМЕТИ</w:t>
            </w:r>
          </w:p>
          <w:p w:rsidR="00FA244F" w:rsidRPr="00EA69D2" w:rsidRDefault="00FA244F" w:rsidP="00FA244F">
            <w:pPr>
              <w:rPr>
                <w:b/>
                <w:bCs/>
                <w:sz w:val="22"/>
                <w:szCs w:val="22"/>
                <w:lang w:val="sr-Cyrl-CS" w:eastAsia="sr-Latn-CS"/>
              </w:rPr>
            </w:pPr>
          </w:p>
        </w:tc>
        <w:tc>
          <w:tcPr>
            <w:tcW w:w="1701" w:type="dxa"/>
            <w:hideMark/>
          </w:tcPr>
          <w:p w:rsidR="00FA244F" w:rsidRPr="00EA69D2" w:rsidRDefault="00FA244F" w:rsidP="00FA244F">
            <w:pPr>
              <w:jc w:val="center"/>
              <w:rPr>
                <w:b/>
                <w:bCs/>
                <w:sz w:val="22"/>
                <w:szCs w:val="22"/>
                <w:lang w:val="sr-Cyrl-CS" w:eastAsia="sr-Latn-CS"/>
              </w:rPr>
            </w:pPr>
            <w:r>
              <w:rPr>
                <w:b/>
                <w:bCs/>
                <w:sz w:val="22"/>
                <w:szCs w:val="22"/>
                <w:lang w:val="sr-Cyrl-CS" w:eastAsia="sr-Latn-CS"/>
              </w:rPr>
              <w:t xml:space="preserve">Предмети </w:t>
            </w:r>
            <w:r w:rsidRPr="00EA69D2">
              <w:rPr>
                <w:b/>
                <w:bCs/>
                <w:sz w:val="22"/>
                <w:szCs w:val="22"/>
                <w:lang w:val="sr-Cyrl-CS" w:eastAsia="sr-Latn-CS"/>
              </w:rPr>
              <w:t>примљено/ обрађено</w:t>
            </w:r>
          </w:p>
        </w:tc>
        <w:tc>
          <w:tcPr>
            <w:tcW w:w="1417" w:type="dxa"/>
            <w:hideMark/>
          </w:tcPr>
          <w:p w:rsidR="00FA244F" w:rsidRPr="00EA69D2" w:rsidRDefault="00FA244F" w:rsidP="00FA244F">
            <w:pPr>
              <w:jc w:val="center"/>
              <w:rPr>
                <w:b/>
                <w:bCs/>
                <w:sz w:val="22"/>
                <w:szCs w:val="22"/>
                <w:lang w:val="sr-Cyrl-CS" w:eastAsia="sr-Latn-CS"/>
              </w:rPr>
            </w:pPr>
            <w:r>
              <w:rPr>
                <w:b/>
                <w:bCs/>
                <w:sz w:val="22"/>
                <w:szCs w:val="22"/>
                <w:lang w:val="sr-Cyrl-CS" w:eastAsia="sr-Latn-CS"/>
              </w:rPr>
              <w:t>Предмети</w:t>
            </w:r>
            <w:r w:rsidRPr="00EA69D2">
              <w:rPr>
                <w:b/>
                <w:bCs/>
                <w:sz w:val="22"/>
                <w:szCs w:val="22"/>
                <w:lang w:val="sr-Cyrl-CS" w:eastAsia="sr-Latn-CS"/>
              </w:rPr>
              <w:t xml:space="preserve"> наплаћено</w:t>
            </w:r>
          </w:p>
        </w:tc>
      </w:tr>
      <w:tr w:rsidR="00FA244F" w:rsidRPr="00EA69D2" w:rsidTr="00FA244F">
        <w:trPr>
          <w:cnfStyle w:val="000000100000"/>
          <w:trHeight w:hRule="exact" w:val="312"/>
          <w:jc w:val="center"/>
        </w:trPr>
        <w:tc>
          <w:tcPr>
            <w:tcW w:w="6238" w:type="dxa"/>
            <w:hideMark/>
          </w:tcPr>
          <w:p w:rsidR="00FA244F" w:rsidRPr="00EA69D2" w:rsidRDefault="00FA244F" w:rsidP="00FA244F">
            <w:pPr>
              <w:jc w:val="center"/>
              <w:rPr>
                <w:b/>
                <w:bCs/>
                <w:sz w:val="22"/>
                <w:szCs w:val="22"/>
                <w:lang w:val="sr-Cyrl-CS" w:eastAsia="sr-Latn-CS"/>
              </w:rPr>
            </w:pPr>
            <w:r w:rsidRPr="00EA69D2">
              <w:rPr>
                <w:b/>
                <w:bCs/>
                <w:sz w:val="22"/>
                <w:szCs w:val="22"/>
                <w:lang w:val="sr-Cyrl-CS" w:eastAsia="sr-Latn-CS"/>
              </w:rPr>
              <w:t>Тотал (укупни збир)</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1.695</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585</w:t>
            </w:r>
          </w:p>
        </w:tc>
      </w:tr>
      <w:tr w:rsidR="00FA244F" w:rsidRPr="00EA69D2" w:rsidTr="00FA244F">
        <w:trPr>
          <w:trHeight w:hRule="exact" w:val="312"/>
          <w:jc w:val="center"/>
        </w:trPr>
        <w:tc>
          <w:tcPr>
            <w:tcW w:w="6238"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Укупно, са накнадом (збир)</w:t>
            </w:r>
          </w:p>
        </w:tc>
        <w:tc>
          <w:tcPr>
            <w:tcW w:w="1701" w:type="dxa"/>
            <w:noWrap/>
            <w:hideMark/>
          </w:tcPr>
          <w:p w:rsidR="00FA244F" w:rsidRPr="00EA69D2" w:rsidRDefault="00FA244F" w:rsidP="00FA244F">
            <w:pPr>
              <w:jc w:val="center"/>
              <w:rPr>
                <w:bCs/>
                <w:sz w:val="22"/>
                <w:szCs w:val="22"/>
                <w:lang w:val="sr-Cyrl-CS"/>
              </w:rPr>
            </w:pPr>
            <w:r w:rsidRPr="00EA69D2">
              <w:rPr>
                <w:bCs/>
                <w:sz w:val="22"/>
                <w:szCs w:val="22"/>
                <w:lang w:val="sr-Cyrl-CS"/>
              </w:rPr>
              <w:t>703</w:t>
            </w:r>
          </w:p>
        </w:tc>
        <w:tc>
          <w:tcPr>
            <w:tcW w:w="1417" w:type="dxa"/>
            <w:noWrap/>
            <w:hideMark/>
          </w:tcPr>
          <w:p w:rsidR="00FA244F" w:rsidRPr="00EA69D2" w:rsidRDefault="00FA244F" w:rsidP="00FA244F">
            <w:pPr>
              <w:jc w:val="center"/>
              <w:rPr>
                <w:bCs/>
                <w:sz w:val="22"/>
                <w:szCs w:val="22"/>
                <w:lang w:val="sr-Cyrl-CS"/>
              </w:rPr>
            </w:pPr>
            <w:r w:rsidRPr="00EA69D2">
              <w:rPr>
                <w:bCs/>
                <w:sz w:val="22"/>
                <w:szCs w:val="22"/>
                <w:lang w:val="sr-Cyrl-CS"/>
              </w:rPr>
              <w:t>585</w:t>
            </w:r>
          </w:p>
        </w:tc>
      </w:tr>
      <w:tr w:rsidR="00FA244F" w:rsidRPr="00EA69D2" w:rsidTr="00FA244F">
        <w:trPr>
          <w:cnfStyle w:val="000000100000"/>
          <w:trHeight w:hRule="exact" w:val="312"/>
          <w:jc w:val="center"/>
        </w:trPr>
        <w:tc>
          <w:tcPr>
            <w:tcW w:w="6238"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Укупно, без накнаде (збир)</w:t>
            </w:r>
          </w:p>
        </w:tc>
        <w:tc>
          <w:tcPr>
            <w:tcW w:w="1701" w:type="dxa"/>
            <w:noWrap/>
            <w:hideMark/>
          </w:tcPr>
          <w:p w:rsidR="00FA244F" w:rsidRPr="00EA69D2" w:rsidRDefault="00FA244F" w:rsidP="00FA244F">
            <w:pPr>
              <w:jc w:val="center"/>
              <w:rPr>
                <w:bCs/>
                <w:sz w:val="22"/>
                <w:szCs w:val="22"/>
                <w:lang w:val="sr-Cyrl-CS"/>
              </w:rPr>
            </w:pPr>
            <w:r w:rsidRPr="00EA69D2">
              <w:rPr>
                <w:bCs/>
                <w:sz w:val="22"/>
                <w:szCs w:val="22"/>
                <w:lang w:val="sr-Cyrl-CS"/>
              </w:rPr>
              <w:t>992</w:t>
            </w:r>
          </w:p>
        </w:tc>
        <w:tc>
          <w:tcPr>
            <w:tcW w:w="1417" w:type="dxa"/>
            <w:noWrap/>
            <w:hideMark/>
          </w:tcPr>
          <w:p w:rsidR="00FA244F" w:rsidRPr="00EA69D2" w:rsidRDefault="00FA244F" w:rsidP="00FA244F">
            <w:pPr>
              <w:jc w:val="center"/>
              <w:rPr>
                <w:bCs/>
                <w:sz w:val="22"/>
                <w:szCs w:val="22"/>
                <w:lang w:val="sr-Cyrl-CS"/>
              </w:rPr>
            </w:pPr>
            <w:r w:rsidRPr="00EA69D2">
              <w:rPr>
                <w:bCs/>
                <w:sz w:val="22"/>
                <w:szCs w:val="22"/>
                <w:lang w:val="sr-Cyrl-CS"/>
              </w:rPr>
              <w:t> </w:t>
            </w:r>
          </w:p>
        </w:tc>
      </w:tr>
      <w:tr w:rsidR="00FA244F" w:rsidRPr="00EA69D2" w:rsidTr="00FA244F">
        <w:trPr>
          <w:trHeight w:hRule="exact" w:val="312"/>
          <w:jc w:val="center"/>
        </w:trPr>
        <w:tc>
          <w:tcPr>
            <w:tcW w:w="6238"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СН - Са накнадом, по захтеву</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265</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147</w:t>
            </w:r>
          </w:p>
        </w:tc>
      </w:tr>
      <w:tr w:rsidR="00FA244F" w:rsidRPr="00EA69D2" w:rsidTr="00FA244F">
        <w:trPr>
          <w:cnfStyle w:val="000000100000"/>
          <w:trHeight w:hRule="exact" w:val="312"/>
          <w:jc w:val="center"/>
        </w:trPr>
        <w:tc>
          <w:tcPr>
            <w:tcW w:w="6238"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СН - Са накнадом, веб сервис</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438</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438</w:t>
            </w:r>
          </w:p>
        </w:tc>
      </w:tr>
      <w:tr w:rsidR="00FA244F" w:rsidRPr="00EA69D2" w:rsidTr="00FA244F">
        <w:trPr>
          <w:trHeight w:hRule="exact" w:val="312"/>
          <w:jc w:val="center"/>
        </w:trPr>
        <w:tc>
          <w:tcPr>
            <w:tcW w:w="6238"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Стандардни захтеви – државни органи (ДОС)</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535</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cnfStyle w:val="000000100000"/>
          <w:trHeight w:hRule="exact" w:val="312"/>
          <w:jc w:val="center"/>
        </w:trPr>
        <w:tc>
          <w:tcPr>
            <w:tcW w:w="6238"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Посебни захтеви – државни органи (ДОП)</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225</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trHeight w:hRule="exact" w:val="312"/>
          <w:jc w:val="center"/>
        </w:trPr>
        <w:tc>
          <w:tcPr>
            <w:tcW w:w="6238"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Веб сервис - државни органи</w:t>
            </w:r>
          </w:p>
        </w:tc>
        <w:tc>
          <w:tcPr>
            <w:tcW w:w="1701" w:type="dxa"/>
            <w:noWrap/>
            <w:hideMark/>
          </w:tcPr>
          <w:p w:rsidR="00FA244F" w:rsidRPr="00EA69D2" w:rsidRDefault="00FA244F" w:rsidP="00FA244F">
            <w:pPr>
              <w:jc w:val="center"/>
              <w:rPr>
                <w:b/>
                <w:bCs/>
                <w:sz w:val="22"/>
                <w:szCs w:val="22"/>
                <w:lang w:val="sr-Cyrl-CS"/>
              </w:rPr>
            </w:pPr>
            <w:r w:rsidRPr="00EA69D2">
              <w:rPr>
                <w:b/>
                <w:bCs/>
                <w:sz w:val="22"/>
                <w:szCs w:val="22"/>
                <w:lang w:val="sr-Cyrl-CS"/>
              </w:rPr>
              <w:t>232</w:t>
            </w:r>
          </w:p>
        </w:tc>
        <w:tc>
          <w:tcPr>
            <w:tcW w:w="1417"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cnfStyle w:val="000000100000"/>
          <w:trHeight w:hRule="exact" w:val="312"/>
          <w:jc w:val="center"/>
        </w:trPr>
        <w:tc>
          <w:tcPr>
            <w:tcW w:w="6238"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 xml:space="preserve">     &gt; Веб сервис, укупно (помоћни збир)</w:t>
            </w:r>
          </w:p>
        </w:tc>
        <w:tc>
          <w:tcPr>
            <w:tcW w:w="1701" w:type="dxa"/>
            <w:noWrap/>
            <w:hideMark/>
          </w:tcPr>
          <w:p w:rsidR="00FA244F" w:rsidRPr="00EA69D2" w:rsidRDefault="00FA244F" w:rsidP="00FA244F">
            <w:pPr>
              <w:jc w:val="center"/>
              <w:rPr>
                <w:bCs/>
                <w:sz w:val="22"/>
                <w:szCs w:val="22"/>
                <w:lang w:val="sr-Cyrl-CS"/>
              </w:rPr>
            </w:pPr>
            <w:r w:rsidRPr="00EA69D2">
              <w:rPr>
                <w:bCs/>
                <w:sz w:val="22"/>
                <w:szCs w:val="22"/>
                <w:lang w:val="sr-Cyrl-CS"/>
              </w:rPr>
              <w:t>670</w:t>
            </w:r>
          </w:p>
        </w:tc>
        <w:tc>
          <w:tcPr>
            <w:tcW w:w="1417" w:type="dxa"/>
            <w:noWrap/>
            <w:hideMark/>
          </w:tcPr>
          <w:p w:rsidR="00FA244F" w:rsidRPr="00EA69D2" w:rsidRDefault="00FA244F" w:rsidP="00FA244F">
            <w:pPr>
              <w:jc w:val="center"/>
              <w:rPr>
                <w:bCs/>
                <w:sz w:val="22"/>
                <w:szCs w:val="22"/>
                <w:lang w:val="sr-Cyrl-CS"/>
              </w:rPr>
            </w:pPr>
            <w:r w:rsidRPr="00EA69D2">
              <w:rPr>
                <w:bCs/>
                <w:sz w:val="22"/>
                <w:szCs w:val="22"/>
                <w:lang w:val="sr-Cyrl-CS"/>
              </w:rPr>
              <w:t>438</w:t>
            </w:r>
          </w:p>
        </w:tc>
      </w:tr>
      <w:tr w:rsidR="00FA244F" w:rsidRPr="00EA69D2" w:rsidTr="00FA244F">
        <w:trPr>
          <w:trHeight w:hRule="exact" w:val="312"/>
          <w:jc w:val="center"/>
        </w:trPr>
        <w:tc>
          <w:tcPr>
            <w:tcW w:w="6238"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 xml:space="preserve">     &gt; ДОС+ДОП (помоћни збир)</w:t>
            </w:r>
          </w:p>
        </w:tc>
        <w:tc>
          <w:tcPr>
            <w:tcW w:w="1701" w:type="dxa"/>
            <w:noWrap/>
            <w:hideMark/>
          </w:tcPr>
          <w:p w:rsidR="00FA244F" w:rsidRPr="00EA69D2" w:rsidRDefault="00FA244F" w:rsidP="00FA244F">
            <w:pPr>
              <w:jc w:val="center"/>
              <w:rPr>
                <w:bCs/>
                <w:sz w:val="22"/>
                <w:szCs w:val="22"/>
                <w:lang w:val="sr-Cyrl-CS"/>
              </w:rPr>
            </w:pPr>
            <w:r w:rsidRPr="00EA69D2">
              <w:rPr>
                <w:bCs/>
                <w:sz w:val="22"/>
                <w:szCs w:val="22"/>
                <w:lang w:val="sr-Cyrl-CS"/>
              </w:rPr>
              <w:t>760</w:t>
            </w:r>
          </w:p>
        </w:tc>
        <w:tc>
          <w:tcPr>
            <w:tcW w:w="1417" w:type="dxa"/>
            <w:noWrap/>
            <w:hideMark/>
          </w:tcPr>
          <w:p w:rsidR="00FA244F" w:rsidRPr="00EA69D2" w:rsidRDefault="00FA244F" w:rsidP="00FA244F">
            <w:pPr>
              <w:jc w:val="center"/>
              <w:rPr>
                <w:bCs/>
                <w:sz w:val="22"/>
                <w:szCs w:val="22"/>
                <w:lang w:val="sr-Cyrl-CS"/>
              </w:rPr>
            </w:pPr>
            <w:r w:rsidRPr="00EA69D2">
              <w:rPr>
                <w:bCs/>
                <w:sz w:val="22"/>
                <w:szCs w:val="22"/>
                <w:lang w:val="sr-Cyrl-CS"/>
              </w:rPr>
              <w:t> </w:t>
            </w:r>
          </w:p>
        </w:tc>
      </w:tr>
    </w:tbl>
    <w:p w:rsidR="00FA244F" w:rsidRDefault="00FA244F" w:rsidP="00FA244F">
      <w:pPr>
        <w:jc w:val="both"/>
        <w:rPr>
          <w:sz w:val="22"/>
          <w:szCs w:val="22"/>
          <w:lang w:val="sr-Cyrl-CS"/>
        </w:rPr>
      </w:pPr>
    </w:p>
    <w:p w:rsidR="00FA244F" w:rsidRPr="00EA69D2" w:rsidRDefault="00FA244F" w:rsidP="00FA244F">
      <w:pPr>
        <w:jc w:val="both"/>
        <w:rPr>
          <w:sz w:val="22"/>
          <w:szCs w:val="22"/>
          <w:lang w:val="sr-Cyrl-CS"/>
        </w:rPr>
      </w:pPr>
    </w:p>
    <w:tbl>
      <w:tblPr>
        <w:tblStyle w:val="MediumList2-Accent1"/>
        <w:tblW w:w="9356" w:type="dxa"/>
        <w:jc w:val="center"/>
        <w:tblLayout w:type="fixed"/>
        <w:tblLook w:val="0420"/>
      </w:tblPr>
      <w:tblGrid>
        <w:gridCol w:w="5746"/>
        <w:gridCol w:w="1805"/>
        <w:gridCol w:w="1805"/>
      </w:tblGrid>
      <w:tr w:rsidR="00FA244F" w:rsidRPr="00EA69D2" w:rsidTr="00FA244F">
        <w:trPr>
          <w:cnfStyle w:val="100000000000"/>
          <w:trHeight w:val="567"/>
          <w:jc w:val="center"/>
        </w:trPr>
        <w:tc>
          <w:tcPr>
            <w:tcW w:w="4962" w:type="dxa"/>
            <w:hideMark/>
          </w:tcPr>
          <w:p w:rsidR="00FA244F" w:rsidRPr="00EA69D2" w:rsidRDefault="00FA244F" w:rsidP="00FA244F">
            <w:pPr>
              <w:rPr>
                <w:b/>
                <w:bCs/>
                <w:sz w:val="22"/>
                <w:szCs w:val="22"/>
                <w:lang w:val="sr-Cyrl-CS" w:eastAsia="sr-Latn-CS"/>
              </w:rPr>
            </w:pPr>
            <w:r w:rsidRPr="00EA69D2">
              <w:rPr>
                <w:b/>
                <w:bCs/>
                <w:sz w:val="22"/>
                <w:szCs w:val="22"/>
                <w:lang w:val="sr-Cyrl-CS" w:eastAsia="sr-Latn-CS"/>
              </w:rPr>
              <w:t xml:space="preserve">ТАБЕЛА 2: </w:t>
            </w:r>
          </w:p>
          <w:p w:rsidR="00FA244F" w:rsidRDefault="00FA244F" w:rsidP="00FA244F">
            <w:pPr>
              <w:rPr>
                <w:b/>
                <w:bCs/>
                <w:sz w:val="22"/>
                <w:szCs w:val="22"/>
                <w:lang w:val="sr-Cyrl-CS" w:eastAsia="sr-Latn-CS"/>
              </w:rPr>
            </w:pPr>
            <w:r w:rsidRPr="00EA69D2">
              <w:rPr>
                <w:b/>
                <w:bCs/>
                <w:sz w:val="22"/>
                <w:szCs w:val="22"/>
                <w:lang w:val="sr-Cyrl-CS" w:eastAsia="sr-Latn-CS"/>
              </w:rPr>
              <w:t xml:space="preserve">ОИП - Преглед реализације за 2017. годину </w:t>
            </w:r>
          </w:p>
          <w:p w:rsidR="00FA244F" w:rsidRPr="00EA69D2" w:rsidRDefault="00FA244F" w:rsidP="00FA244F">
            <w:pPr>
              <w:rPr>
                <w:b/>
                <w:bCs/>
                <w:sz w:val="22"/>
                <w:szCs w:val="22"/>
                <w:lang w:val="sr-Cyrl-CS" w:eastAsia="sr-Latn-CS"/>
              </w:rPr>
            </w:pPr>
            <w:r w:rsidRPr="00EA69D2">
              <w:rPr>
                <w:b/>
                <w:bCs/>
                <w:sz w:val="22"/>
                <w:szCs w:val="22"/>
                <w:lang w:val="sr-Cyrl-CS" w:eastAsia="sr-Latn-CS"/>
              </w:rPr>
              <w:t>ПОДАЦИ И НАКНАДЕ</w:t>
            </w:r>
          </w:p>
        </w:tc>
        <w:tc>
          <w:tcPr>
            <w:tcW w:w="1559" w:type="dxa"/>
            <w:hideMark/>
          </w:tcPr>
          <w:p w:rsidR="00FA244F" w:rsidRPr="00EA69D2" w:rsidRDefault="00FA244F" w:rsidP="00FA244F">
            <w:pPr>
              <w:jc w:val="center"/>
              <w:rPr>
                <w:b/>
                <w:bCs/>
                <w:sz w:val="22"/>
                <w:szCs w:val="22"/>
                <w:lang w:val="sr-Cyrl-CS"/>
              </w:rPr>
            </w:pPr>
            <w:r>
              <w:rPr>
                <w:b/>
                <w:bCs/>
                <w:sz w:val="22"/>
                <w:szCs w:val="22"/>
                <w:lang w:val="sr-Cyrl-CS"/>
              </w:rPr>
              <w:t xml:space="preserve">Подаци </w:t>
            </w:r>
            <w:r w:rsidRPr="00EA69D2">
              <w:rPr>
                <w:b/>
                <w:bCs/>
                <w:sz w:val="22"/>
                <w:szCs w:val="22"/>
                <w:lang w:val="sr-Cyrl-CS"/>
              </w:rPr>
              <w:t>реализовано</w:t>
            </w:r>
          </w:p>
          <w:p w:rsidR="00FA244F" w:rsidRPr="00EA69D2" w:rsidRDefault="00FA244F" w:rsidP="00FA244F">
            <w:pPr>
              <w:jc w:val="center"/>
              <w:rPr>
                <w:b/>
                <w:bCs/>
                <w:sz w:val="22"/>
                <w:szCs w:val="22"/>
                <w:lang w:val="sr-Cyrl-CS"/>
              </w:rPr>
            </w:pPr>
          </w:p>
        </w:tc>
        <w:tc>
          <w:tcPr>
            <w:tcW w:w="1559" w:type="dxa"/>
            <w:hideMark/>
          </w:tcPr>
          <w:p w:rsidR="00FA244F" w:rsidRPr="00EA69D2" w:rsidRDefault="00FA244F" w:rsidP="00FA244F">
            <w:pPr>
              <w:jc w:val="center"/>
              <w:rPr>
                <w:b/>
                <w:bCs/>
                <w:sz w:val="22"/>
                <w:szCs w:val="22"/>
                <w:lang w:val="sr-Cyrl-CS"/>
              </w:rPr>
            </w:pPr>
            <w:r>
              <w:rPr>
                <w:b/>
                <w:bCs/>
                <w:sz w:val="22"/>
                <w:szCs w:val="22"/>
                <w:lang w:val="sr-Cyrl-CS"/>
              </w:rPr>
              <w:t xml:space="preserve">Накнада </w:t>
            </w:r>
            <w:r w:rsidRPr="00EA69D2">
              <w:rPr>
                <w:b/>
                <w:bCs/>
                <w:sz w:val="22"/>
                <w:szCs w:val="22"/>
                <w:lang w:val="sr-Cyrl-CS"/>
              </w:rPr>
              <w:t>наплаћено (динара)</w:t>
            </w:r>
          </w:p>
        </w:tc>
      </w:tr>
      <w:tr w:rsidR="00FA244F" w:rsidRPr="00EA69D2" w:rsidTr="00FA244F">
        <w:trPr>
          <w:cnfStyle w:val="000000100000"/>
          <w:trHeight w:val="425"/>
          <w:jc w:val="center"/>
        </w:trPr>
        <w:tc>
          <w:tcPr>
            <w:tcW w:w="4962" w:type="dxa"/>
            <w:hideMark/>
          </w:tcPr>
          <w:p w:rsidR="00FA244F" w:rsidRPr="00EA69D2" w:rsidRDefault="00FA244F" w:rsidP="00FA244F">
            <w:pPr>
              <w:jc w:val="center"/>
              <w:rPr>
                <w:b/>
                <w:bCs/>
                <w:sz w:val="22"/>
                <w:szCs w:val="22"/>
                <w:lang w:val="sr-Cyrl-CS" w:eastAsia="sr-Latn-CS"/>
              </w:rPr>
            </w:pPr>
            <w:r w:rsidRPr="00EA69D2">
              <w:rPr>
                <w:b/>
                <w:bCs/>
                <w:sz w:val="22"/>
                <w:szCs w:val="22"/>
                <w:lang w:val="sr-Cyrl-CS" w:eastAsia="sr-Latn-CS"/>
              </w:rPr>
              <w:t>Тотал (укупни збир)</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7.435.972</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16.057.763</w:t>
            </w:r>
          </w:p>
        </w:tc>
      </w:tr>
      <w:tr w:rsidR="00FA244F" w:rsidRPr="00EA69D2" w:rsidTr="00FA244F">
        <w:trPr>
          <w:trHeight w:val="425"/>
          <w:jc w:val="center"/>
        </w:trPr>
        <w:tc>
          <w:tcPr>
            <w:tcW w:w="4962"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Укупно, са накнадом (збир)</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573.545</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16.057.763</w:t>
            </w:r>
          </w:p>
        </w:tc>
      </w:tr>
      <w:tr w:rsidR="00FA244F" w:rsidRPr="00EA69D2" w:rsidTr="00FA244F">
        <w:trPr>
          <w:cnfStyle w:val="000000100000"/>
          <w:trHeight w:val="425"/>
          <w:jc w:val="center"/>
        </w:trPr>
        <w:tc>
          <w:tcPr>
            <w:tcW w:w="4962"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Укупно, без накнаде (збир)</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6.862.427</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 </w:t>
            </w:r>
          </w:p>
        </w:tc>
      </w:tr>
      <w:tr w:rsidR="00FA244F" w:rsidRPr="00EA69D2" w:rsidTr="00FA244F">
        <w:trPr>
          <w:trHeight w:val="340"/>
          <w:jc w:val="center"/>
        </w:trPr>
        <w:tc>
          <w:tcPr>
            <w:tcW w:w="4962"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СН - Са накнадом, по захтеву</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102.247</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1.528.635</w:t>
            </w:r>
          </w:p>
        </w:tc>
      </w:tr>
      <w:tr w:rsidR="00FA244F" w:rsidRPr="00EA69D2" w:rsidTr="00FA244F">
        <w:trPr>
          <w:cnfStyle w:val="000000100000"/>
          <w:trHeight w:val="340"/>
          <w:jc w:val="center"/>
        </w:trPr>
        <w:tc>
          <w:tcPr>
            <w:tcW w:w="4962"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СН - Са накнадом, веб сервис (*)</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471.298</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14.529.128</w:t>
            </w:r>
          </w:p>
        </w:tc>
      </w:tr>
      <w:tr w:rsidR="00FA244F" w:rsidRPr="00EA69D2" w:rsidTr="00FA244F">
        <w:trPr>
          <w:trHeight w:val="340"/>
          <w:jc w:val="center"/>
        </w:trPr>
        <w:tc>
          <w:tcPr>
            <w:tcW w:w="4962"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Стандардни захтеви (ДОС)</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947.758</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cnfStyle w:val="000000100000"/>
          <w:trHeight w:val="340"/>
          <w:jc w:val="center"/>
        </w:trPr>
        <w:tc>
          <w:tcPr>
            <w:tcW w:w="4962"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Посебни захтеви (ДОП)</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2.570.154</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trHeight w:val="340"/>
          <w:jc w:val="center"/>
        </w:trPr>
        <w:tc>
          <w:tcPr>
            <w:tcW w:w="4962" w:type="dxa"/>
            <w:hideMark/>
          </w:tcPr>
          <w:p w:rsidR="00FA244F" w:rsidRPr="00EA69D2" w:rsidRDefault="00FA244F" w:rsidP="00FA244F">
            <w:pPr>
              <w:rPr>
                <w:bCs/>
                <w:sz w:val="22"/>
                <w:szCs w:val="22"/>
                <w:lang w:val="sr-Cyrl-CS" w:eastAsia="sr-Latn-CS"/>
              </w:rPr>
            </w:pPr>
            <w:r w:rsidRPr="00EA69D2">
              <w:rPr>
                <w:bCs/>
                <w:sz w:val="22"/>
                <w:szCs w:val="22"/>
                <w:lang w:val="sr-Cyrl-CS" w:eastAsia="sr-Latn-CS"/>
              </w:rPr>
              <w:t>ДО - Државни органи, веб сервис (*)</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3.344.515</w:t>
            </w:r>
          </w:p>
        </w:tc>
        <w:tc>
          <w:tcPr>
            <w:tcW w:w="1559" w:type="dxa"/>
            <w:noWrap/>
            <w:hideMark/>
          </w:tcPr>
          <w:p w:rsidR="00FA244F" w:rsidRPr="00EA69D2" w:rsidRDefault="00FA244F" w:rsidP="00FA244F">
            <w:pPr>
              <w:jc w:val="center"/>
              <w:rPr>
                <w:b/>
                <w:bCs/>
                <w:sz w:val="22"/>
                <w:szCs w:val="22"/>
                <w:lang w:val="sr-Cyrl-CS"/>
              </w:rPr>
            </w:pPr>
            <w:r w:rsidRPr="00EA69D2">
              <w:rPr>
                <w:b/>
                <w:bCs/>
                <w:sz w:val="22"/>
                <w:szCs w:val="22"/>
                <w:lang w:val="sr-Cyrl-CS"/>
              </w:rPr>
              <w:t> </w:t>
            </w:r>
          </w:p>
        </w:tc>
      </w:tr>
      <w:tr w:rsidR="00FA244F" w:rsidRPr="00EA69D2" w:rsidTr="00FA244F">
        <w:trPr>
          <w:cnfStyle w:val="000000100000"/>
          <w:trHeight w:val="425"/>
          <w:jc w:val="center"/>
        </w:trPr>
        <w:tc>
          <w:tcPr>
            <w:tcW w:w="4962"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 xml:space="preserve">     &gt; Веб сервис, укупно (помоћни збир)</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3.815.813</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14.529.128</w:t>
            </w:r>
          </w:p>
        </w:tc>
      </w:tr>
      <w:tr w:rsidR="00FA244F" w:rsidRPr="00EA69D2" w:rsidTr="00FA244F">
        <w:trPr>
          <w:trHeight w:val="425"/>
          <w:jc w:val="center"/>
        </w:trPr>
        <w:tc>
          <w:tcPr>
            <w:tcW w:w="4962" w:type="dxa"/>
            <w:hideMark/>
          </w:tcPr>
          <w:p w:rsidR="00FA244F" w:rsidRPr="00EA69D2" w:rsidRDefault="00FA244F" w:rsidP="00FA244F">
            <w:pPr>
              <w:jc w:val="right"/>
              <w:rPr>
                <w:bCs/>
                <w:sz w:val="22"/>
                <w:szCs w:val="22"/>
                <w:lang w:val="sr-Cyrl-CS" w:eastAsia="sr-Latn-CS"/>
              </w:rPr>
            </w:pPr>
            <w:r w:rsidRPr="00EA69D2">
              <w:rPr>
                <w:bCs/>
                <w:sz w:val="22"/>
                <w:szCs w:val="22"/>
                <w:lang w:val="sr-Cyrl-CS" w:eastAsia="sr-Latn-CS"/>
              </w:rPr>
              <w:t xml:space="preserve">     &gt; ДОС+ДОП (помоћни збир)</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3.517.912</w:t>
            </w:r>
          </w:p>
        </w:tc>
        <w:tc>
          <w:tcPr>
            <w:tcW w:w="1559" w:type="dxa"/>
            <w:noWrap/>
            <w:hideMark/>
          </w:tcPr>
          <w:p w:rsidR="00FA244F" w:rsidRPr="00EA69D2" w:rsidRDefault="00FA244F" w:rsidP="00FA244F">
            <w:pPr>
              <w:jc w:val="center"/>
              <w:rPr>
                <w:bCs/>
                <w:sz w:val="22"/>
                <w:szCs w:val="22"/>
                <w:lang w:val="sr-Cyrl-CS"/>
              </w:rPr>
            </w:pPr>
            <w:r w:rsidRPr="00EA69D2">
              <w:rPr>
                <w:bCs/>
                <w:sz w:val="22"/>
                <w:szCs w:val="22"/>
                <w:lang w:val="sr-Cyrl-CS"/>
              </w:rPr>
              <w:t> </w:t>
            </w:r>
          </w:p>
        </w:tc>
      </w:tr>
    </w:tbl>
    <w:p w:rsidR="00FA244F" w:rsidRDefault="00FA244F" w:rsidP="00FA244F">
      <w:pPr>
        <w:spacing w:before="120"/>
        <w:ind w:left="1191" w:hanging="1191"/>
        <w:jc w:val="both"/>
        <w:rPr>
          <w:sz w:val="22"/>
          <w:szCs w:val="22"/>
          <w:lang w:val="sr-Cyrl-CS"/>
        </w:rPr>
      </w:pPr>
      <w:r w:rsidRPr="00EA69D2">
        <w:rPr>
          <w:b/>
          <w:bCs/>
          <w:color w:val="000000"/>
          <w:sz w:val="22"/>
          <w:szCs w:val="22"/>
          <w:lang w:val="sr-Cyrl-CS" w:eastAsia="sr-Latn-CS"/>
        </w:rPr>
        <w:t xml:space="preserve">Напомена: (*) </w:t>
      </w:r>
      <w:r w:rsidRPr="00EA69D2">
        <w:rPr>
          <w:color w:val="000000"/>
          <w:sz w:val="22"/>
          <w:szCs w:val="22"/>
          <w:lang w:val="sr-Cyrl-CS" w:eastAsia="sr-Latn-CS"/>
        </w:rPr>
        <w:t xml:space="preserve">Најреалнији податак о обиму преузетих података веб сервисом представља број преузетих група података чије се промене прате, а које су дефинисане у базама података регистара и у веб сервису. Тај број зависи пре свега од природе </w:t>
      </w:r>
      <w:r w:rsidRPr="00EA69D2">
        <w:rPr>
          <w:sz w:val="22"/>
          <w:szCs w:val="22"/>
          <w:lang w:val="sr-Cyrl-CS"/>
        </w:rPr>
        <w:t>захтева корисника за преузимање података, и у просеку се добија множењем са 30 броја субјеката за које су подаци преузети, тј. броја из горње табеле.</w:t>
      </w:r>
    </w:p>
    <w:p w:rsidR="00FA244F" w:rsidRDefault="00FA244F" w:rsidP="00FA244F">
      <w:pPr>
        <w:jc w:val="both"/>
        <w:rPr>
          <w:sz w:val="22"/>
          <w:szCs w:val="22"/>
          <w:lang w:val="sr-Cyrl-CS"/>
        </w:rPr>
      </w:pPr>
    </w:p>
    <w:p w:rsidR="00AF7808" w:rsidRPr="00EA69D2" w:rsidRDefault="00AF7808" w:rsidP="00FA244F">
      <w:pPr>
        <w:jc w:val="both"/>
        <w:rPr>
          <w:sz w:val="22"/>
          <w:szCs w:val="22"/>
          <w:lang w:val="sr-Cyrl-CS"/>
        </w:rPr>
      </w:pPr>
    </w:p>
    <w:tbl>
      <w:tblPr>
        <w:tblStyle w:val="MediumList2-Accent1"/>
        <w:tblW w:w="9356" w:type="dxa"/>
        <w:tblLayout w:type="fixed"/>
        <w:tblLook w:val="0420"/>
      </w:tblPr>
      <w:tblGrid>
        <w:gridCol w:w="5393"/>
        <w:gridCol w:w="1268"/>
        <w:gridCol w:w="1427"/>
        <w:gridCol w:w="1268"/>
      </w:tblGrid>
      <w:tr w:rsidR="00FA244F" w:rsidRPr="00EA69D2" w:rsidTr="003F14EA">
        <w:trPr>
          <w:cnfStyle w:val="100000000000"/>
          <w:trHeight w:val="300"/>
          <w:tblHeader/>
        </w:trPr>
        <w:tc>
          <w:tcPr>
            <w:tcW w:w="4820" w:type="dxa"/>
            <w:hideMark/>
          </w:tcPr>
          <w:p w:rsidR="00FA244F" w:rsidRPr="00FA244F" w:rsidRDefault="00FA244F" w:rsidP="00FA244F">
            <w:pPr>
              <w:rPr>
                <w:b/>
                <w:sz w:val="22"/>
                <w:szCs w:val="22"/>
                <w:lang w:val="sr-Cyrl-CS" w:eastAsia="sr-Latn-CS"/>
              </w:rPr>
            </w:pPr>
            <w:r w:rsidRPr="00FA244F">
              <w:rPr>
                <w:b/>
                <w:sz w:val="22"/>
                <w:szCs w:val="22"/>
                <w:lang w:val="sr-Cyrl-CS" w:eastAsia="sr-Latn-CS"/>
              </w:rPr>
              <w:t xml:space="preserve">ТАБЕЛА 3: </w:t>
            </w:r>
            <w:r w:rsidRPr="00FA244F">
              <w:rPr>
                <w:b/>
                <w:sz w:val="22"/>
                <w:szCs w:val="22"/>
                <w:lang w:val="sr-Cyrl-CS" w:eastAsia="sr-Latn-CS"/>
              </w:rPr>
              <w:br/>
              <w:t>Упоредни приказ ОИП испорука података</w:t>
            </w:r>
          </w:p>
          <w:p w:rsidR="00FA244F" w:rsidRPr="00EA69D2" w:rsidRDefault="00FA244F" w:rsidP="00FA244F">
            <w:pPr>
              <w:rPr>
                <w:b/>
                <w:i/>
                <w:sz w:val="22"/>
                <w:szCs w:val="22"/>
                <w:lang w:val="sr-Cyrl-CS" w:eastAsia="sr-Latn-CS"/>
              </w:rPr>
            </w:pPr>
            <w:r w:rsidRPr="00FA244F">
              <w:rPr>
                <w:b/>
                <w:sz w:val="22"/>
                <w:szCs w:val="22"/>
                <w:lang w:val="sr-Cyrl-CS" w:eastAsia="sr-Latn-CS"/>
              </w:rPr>
              <w:t>2017. и 2016. године</w:t>
            </w:r>
          </w:p>
        </w:tc>
        <w:tc>
          <w:tcPr>
            <w:tcW w:w="1134" w:type="dxa"/>
          </w:tcPr>
          <w:p w:rsidR="00FA244F" w:rsidRPr="00EA69D2" w:rsidRDefault="00FA244F" w:rsidP="00FA244F">
            <w:pPr>
              <w:spacing w:after="200" w:line="276" w:lineRule="auto"/>
              <w:jc w:val="center"/>
              <w:rPr>
                <w:b/>
                <w:i/>
                <w:sz w:val="22"/>
                <w:szCs w:val="22"/>
                <w:lang w:val="sr-Cyrl-CS" w:eastAsia="sr-Latn-CS"/>
              </w:rPr>
            </w:pPr>
            <w:r w:rsidRPr="00EA69D2">
              <w:rPr>
                <w:b/>
                <w:sz w:val="22"/>
                <w:szCs w:val="22"/>
                <w:lang w:val="sr-Cyrl-CS" w:eastAsia="sr-Latn-CS"/>
              </w:rPr>
              <w:t>2017.</w:t>
            </w:r>
          </w:p>
          <w:p w:rsidR="00FA244F" w:rsidRPr="00EA69D2" w:rsidRDefault="00FA244F" w:rsidP="00FA244F">
            <w:pPr>
              <w:jc w:val="center"/>
              <w:rPr>
                <w:b/>
                <w:i/>
                <w:sz w:val="22"/>
                <w:szCs w:val="22"/>
                <w:lang w:val="sr-Cyrl-CS" w:eastAsia="sr-Latn-CS"/>
              </w:rPr>
            </w:pPr>
          </w:p>
        </w:tc>
        <w:tc>
          <w:tcPr>
            <w:tcW w:w="1276" w:type="dxa"/>
          </w:tcPr>
          <w:p w:rsidR="00FA244F" w:rsidRPr="00EA69D2" w:rsidRDefault="00FA244F" w:rsidP="00FA244F">
            <w:pPr>
              <w:spacing w:after="200" w:line="276" w:lineRule="auto"/>
              <w:jc w:val="center"/>
              <w:rPr>
                <w:b/>
                <w:i/>
                <w:sz w:val="22"/>
                <w:szCs w:val="22"/>
                <w:lang w:val="sr-Cyrl-CS" w:eastAsia="sr-Latn-CS"/>
              </w:rPr>
            </w:pPr>
            <w:r w:rsidRPr="00EA69D2">
              <w:rPr>
                <w:b/>
                <w:sz w:val="22"/>
                <w:szCs w:val="22"/>
                <w:lang w:val="sr-Cyrl-CS" w:eastAsia="sr-Latn-CS"/>
              </w:rPr>
              <w:t>2017./2016.</w:t>
            </w:r>
          </w:p>
        </w:tc>
        <w:tc>
          <w:tcPr>
            <w:tcW w:w="1134" w:type="dxa"/>
            <w:noWrap/>
            <w:hideMark/>
          </w:tcPr>
          <w:p w:rsidR="00FA244F" w:rsidRPr="00EA69D2" w:rsidRDefault="00FA244F" w:rsidP="00FA244F">
            <w:pPr>
              <w:jc w:val="center"/>
              <w:rPr>
                <w:b/>
                <w:sz w:val="22"/>
                <w:szCs w:val="22"/>
                <w:lang w:val="sr-Cyrl-CS" w:eastAsia="sr-Latn-CS"/>
              </w:rPr>
            </w:pPr>
            <w:r w:rsidRPr="00EA69D2">
              <w:rPr>
                <w:b/>
                <w:sz w:val="22"/>
                <w:szCs w:val="22"/>
                <w:lang w:val="sr-Cyrl-CS" w:eastAsia="sr-Latn-CS"/>
              </w:rPr>
              <w:t>2016.</w:t>
            </w:r>
          </w:p>
        </w:tc>
      </w:tr>
      <w:tr w:rsidR="00FA244F" w:rsidRPr="00EA69D2" w:rsidTr="00FA244F">
        <w:trPr>
          <w:cnfStyle w:val="000000100000"/>
          <w:trHeight w:val="397"/>
        </w:trPr>
        <w:tc>
          <w:tcPr>
            <w:tcW w:w="4820" w:type="dxa"/>
            <w:hideMark/>
          </w:tcPr>
          <w:p w:rsidR="00FA244F" w:rsidRPr="00EA69D2" w:rsidRDefault="00FA244F" w:rsidP="00FA244F">
            <w:pPr>
              <w:rPr>
                <w:sz w:val="22"/>
                <w:szCs w:val="22"/>
                <w:lang w:val="sr-Cyrl-CS"/>
              </w:rPr>
            </w:pPr>
            <w:r w:rsidRPr="00EA69D2">
              <w:rPr>
                <w:sz w:val="22"/>
                <w:szCs w:val="22"/>
                <w:lang w:val="sr-Cyrl-CS"/>
              </w:rPr>
              <w:t>Тотал примљено/обрађено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1.695</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104,12%</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1.628</w:t>
            </w:r>
          </w:p>
        </w:tc>
      </w:tr>
      <w:tr w:rsidR="00FA244F" w:rsidRPr="00EA69D2" w:rsidTr="00FA244F">
        <w:trPr>
          <w:trHeight w:val="397"/>
        </w:trPr>
        <w:tc>
          <w:tcPr>
            <w:tcW w:w="4820" w:type="dxa"/>
            <w:hideMark/>
          </w:tcPr>
          <w:p w:rsidR="00FA244F" w:rsidRPr="00EA69D2" w:rsidRDefault="00FA244F" w:rsidP="00FA244F">
            <w:pPr>
              <w:rPr>
                <w:sz w:val="22"/>
                <w:szCs w:val="22"/>
                <w:lang w:val="sr-Cyrl-CS"/>
              </w:rPr>
            </w:pPr>
            <w:r w:rsidRPr="00EA69D2">
              <w:rPr>
                <w:sz w:val="22"/>
                <w:szCs w:val="22"/>
                <w:lang w:val="sr-Cyrl-CS"/>
              </w:rPr>
              <w:t>Тотал реализовано/наплаћено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1.577</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105,13%</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1.500</w:t>
            </w:r>
          </w:p>
        </w:tc>
      </w:tr>
      <w:tr w:rsidR="00FA244F" w:rsidRPr="00EA69D2" w:rsidTr="00FA244F">
        <w:trPr>
          <w:cnfStyle w:val="000000100000"/>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lastRenderedPageBreak/>
              <w:t>СН - Са накнадом, примљено/обрађено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703</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97,77%</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719</w:t>
            </w:r>
          </w:p>
        </w:tc>
      </w:tr>
      <w:tr w:rsidR="00FA244F" w:rsidRPr="00EA69D2" w:rsidTr="00FA244F">
        <w:trPr>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СН - Наплаћено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585</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98,98%</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591</w:t>
            </w:r>
          </w:p>
        </w:tc>
      </w:tr>
      <w:tr w:rsidR="00FA244F" w:rsidRPr="00EA69D2" w:rsidTr="00FA244F">
        <w:trPr>
          <w:cnfStyle w:val="000000100000"/>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ДО - Државни органи, примљено/обрађено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992</w:t>
            </w:r>
          </w:p>
        </w:tc>
        <w:tc>
          <w:tcPr>
            <w:tcW w:w="1276" w:type="dxa"/>
          </w:tcPr>
          <w:p w:rsidR="00FA244F" w:rsidRPr="00EA69D2" w:rsidRDefault="00FA244F" w:rsidP="00FA244F">
            <w:pPr>
              <w:jc w:val="center"/>
              <w:rPr>
                <w:i/>
                <w:iCs/>
                <w:sz w:val="22"/>
                <w:szCs w:val="22"/>
                <w:u w:val="single"/>
                <w:lang w:val="sr-Cyrl-CS"/>
              </w:rPr>
            </w:pPr>
            <w:r w:rsidRPr="00EA69D2">
              <w:rPr>
                <w:i/>
                <w:iCs/>
                <w:sz w:val="22"/>
                <w:szCs w:val="22"/>
                <w:u w:val="single"/>
                <w:lang w:val="sr-Cyrl-CS"/>
              </w:rPr>
              <w:t>109,13%</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909</w:t>
            </w:r>
          </w:p>
        </w:tc>
      </w:tr>
      <w:tr w:rsidR="00FA244F" w:rsidRPr="00EA69D2" w:rsidTr="00FA244F">
        <w:trPr>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СН - Испоруке по захтеву / наплаћено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147</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102,80%</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143</w:t>
            </w:r>
          </w:p>
        </w:tc>
      </w:tr>
      <w:tr w:rsidR="00FA244F" w:rsidRPr="00EA69D2" w:rsidTr="00FA244F">
        <w:trPr>
          <w:cnfStyle w:val="000000100000"/>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СН - Веб сервис / наплаћено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438</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97,77%</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448</w:t>
            </w:r>
          </w:p>
        </w:tc>
      </w:tr>
      <w:tr w:rsidR="00FA244F" w:rsidRPr="00EA69D2" w:rsidTr="00FA244F">
        <w:trPr>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ДО ДОС (стандардни захтеви+ веб сервис)</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767</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102,95%</w:t>
            </w:r>
          </w:p>
        </w:tc>
        <w:tc>
          <w:tcPr>
            <w:tcW w:w="1134" w:type="dxa"/>
            <w:hideMark/>
          </w:tcPr>
          <w:p w:rsidR="00FA244F" w:rsidRPr="00EA69D2" w:rsidRDefault="00FA244F" w:rsidP="00FA244F">
            <w:pPr>
              <w:jc w:val="right"/>
              <w:rPr>
                <w:b/>
                <w:bCs/>
                <w:sz w:val="22"/>
                <w:szCs w:val="22"/>
                <w:lang w:val="sr-Cyrl-CS"/>
              </w:rPr>
            </w:pPr>
            <w:r w:rsidRPr="00EA69D2">
              <w:rPr>
                <w:b/>
                <w:bCs/>
                <w:sz w:val="22"/>
                <w:szCs w:val="22"/>
                <w:lang w:val="sr-Cyrl-CS"/>
              </w:rPr>
              <w:t>745</w:t>
            </w:r>
          </w:p>
        </w:tc>
      </w:tr>
      <w:tr w:rsidR="00FA244F" w:rsidRPr="00EA69D2" w:rsidTr="00FA244F">
        <w:trPr>
          <w:cnfStyle w:val="000000100000"/>
          <w:trHeight w:val="340"/>
        </w:trPr>
        <w:tc>
          <w:tcPr>
            <w:tcW w:w="4820" w:type="dxa"/>
            <w:hideMark/>
          </w:tcPr>
          <w:p w:rsidR="00FA244F" w:rsidRPr="00EA69D2" w:rsidRDefault="00FA244F" w:rsidP="00FA244F">
            <w:pPr>
              <w:rPr>
                <w:sz w:val="22"/>
                <w:szCs w:val="22"/>
                <w:lang w:val="sr-Cyrl-CS"/>
              </w:rPr>
            </w:pPr>
            <w:r w:rsidRPr="00EA69D2">
              <w:rPr>
                <w:sz w:val="22"/>
                <w:szCs w:val="22"/>
                <w:lang w:val="sr-Cyrl-CS"/>
              </w:rPr>
              <w:t>ДО ДОП (посебни захтеви)</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225</w:t>
            </w:r>
          </w:p>
        </w:tc>
        <w:tc>
          <w:tcPr>
            <w:tcW w:w="1276" w:type="dxa"/>
          </w:tcPr>
          <w:p w:rsidR="00FA244F" w:rsidRPr="00EA69D2" w:rsidRDefault="00FA244F" w:rsidP="00FA244F">
            <w:pPr>
              <w:jc w:val="center"/>
              <w:rPr>
                <w:i/>
                <w:iCs/>
                <w:sz w:val="22"/>
                <w:szCs w:val="22"/>
                <w:u w:val="single"/>
                <w:lang w:val="sr-Cyrl-CS"/>
              </w:rPr>
            </w:pPr>
            <w:r w:rsidRPr="00EA69D2">
              <w:rPr>
                <w:i/>
                <w:iCs/>
                <w:sz w:val="22"/>
                <w:szCs w:val="22"/>
                <w:u w:val="single"/>
                <w:lang w:val="sr-Cyrl-CS"/>
              </w:rPr>
              <w:t>137,20%</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164</w:t>
            </w:r>
          </w:p>
        </w:tc>
      </w:tr>
      <w:tr w:rsidR="00FA244F" w:rsidRPr="00EA69D2" w:rsidTr="00FA244F">
        <w:trPr>
          <w:trHeight w:val="397"/>
        </w:trPr>
        <w:tc>
          <w:tcPr>
            <w:tcW w:w="4820" w:type="dxa"/>
            <w:hideMark/>
          </w:tcPr>
          <w:p w:rsidR="00FA244F" w:rsidRPr="00EA69D2" w:rsidRDefault="00FA244F" w:rsidP="00FA244F">
            <w:pPr>
              <w:rPr>
                <w:sz w:val="22"/>
                <w:szCs w:val="22"/>
                <w:lang w:val="sr-Cyrl-CS"/>
              </w:rPr>
            </w:pPr>
            <w:r w:rsidRPr="00EA69D2">
              <w:rPr>
                <w:sz w:val="22"/>
                <w:szCs w:val="22"/>
                <w:lang w:val="sr-Cyrl-CS"/>
              </w:rPr>
              <w:t>Обрађени подаци - укупно</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7.435.972</w:t>
            </w:r>
          </w:p>
        </w:tc>
        <w:tc>
          <w:tcPr>
            <w:tcW w:w="1276" w:type="dxa"/>
          </w:tcPr>
          <w:p w:rsidR="00FA244F" w:rsidRPr="00EA69D2" w:rsidRDefault="00FA244F" w:rsidP="00FA244F">
            <w:pPr>
              <w:jc w:val="center"/>
              <w:rPr>
                <w:i/>
                <w:iCs/>
                <w:sz w:val="22"/>
                <w:szCs w:val="22"/>
                <w:u w:val="single"/>
                <w:lang w:val="sr-Cyrl-CS"/>
              </w:rPr>
            </w:pPr>
            <w:r w:rsidRPr="00EA69D2">
              <w:rPr>
                <w:i/>
                <w:iCs/>
                <w:sz w:val="22"/>
                <w:szCs w:val="22"/>
                <w:u w:val="single"/>
                <w:lang w:val="sr-Cyrl-CS"/>
              </w:rPr>
              <w:t>77,20%</w:t>
            </w:r>
          </w:p>
        </w:tc>
        <w:tc>
          <w:tcPr>
            <w:tcW w:w="1134" w:type="dxa"/>
            <w:noWrap/>
            <w:hideMark/>
          </w:tcPr>
          <w:p w:rsidR="00FA244F" w:rsidRPr="00EA69D2" w:rsidRDefault="00FA244F" w:rsidP="00FA244F">
            <w:pPr>
              <w:jc w:val="right"/>
              <w:rPr>
                <w:b/>
                <w:bCs/>
                <w:sz w:val="22"/>
                <w:szCs w:val="22"/>
                <w:lang w:val="sr-Cyrl-CS"/>
              </w:rPr>
            </w:pPr>
            <w:r w:rsidRPr="00EA69D2">
              <w:rPr>
                <w:b/>
                <w:bCs/>
                <w:sz w:val="22"/>
                <w:szCs w:val="22"/>
                <w:lang w:val="sr-Cyrl-CS"/>
              </w:rPr>
              <w:t>9.631.597</w:t>
            </w:r>
          </w:p>
        </w:tc>
      </w:tr>
      <w:tr w:rsidR="00FA244F" w:rsidRPr="00EA69D2" w:rsidTr="00FA244F">
        <w:trPr>
          <w:cnfStyle w:val="000000100000"/>
          <w:trHeight w:val="397"/>
        </w:trPr>
        <w:tc>
          <w:tcPr>
            <w:tcW w:w="4820" w:type="dxa"/>
          </w:tcPr>
          <w:p w:rsidR="00FA244F" w:rsidRPr="00EA69D2" w:rsidRDefault="00FA244F" w:rsidP="00FA244F">
            <w:pPr>
              <w:rPr>
                <w:sz w:val="22"/>
                <w:szCs w:val="22"/>
                <w:lang w:val="sr-Cyrl-CS"/>
              </w:rPr>
            </w:pPr>
            <w:r w:rsidRPr="00EA69D2">
              <w:rPr>
                <w:sz w:val="22"/>
                <w:szCs w:val="22"/>
                <w:lang w:val="sr-Cyrl-CS"/>
              </w:rPr>
              <w:t>Накнаде – веб сервис (динара)</w:t>
            </w:r>
          </w:p>
        </w:tc>
        <w:tc>
          <w:tcPr>
            <w:tcW w:w="1134" w:type="dxa"/>
          </w:tcPr>
          <w:p w:rsidR="00FA244F" w:rsidRPr="00EA69D2" w:rsidRDefault="00FA244F" w:rsidP="00FA244F">
            <w:pPr>
              <w:jc w:val="right"/>
              <w:rPr>
                <w:b/>
                <w:bCs/>
                <w:sz w:val="22"/>
                <w:szCs w:val="22"/>
                <w:lang w:val="sr-Cyrl-CS"/>
              </w:rPr>
            </w:pPr>
            <w:r w:rsidRPr="00EA69D2">
              <w:rPr>
                <w:b/>
                <w:bCs/>
                <w:sz w:val="22"/>
                <w:szCs w:val="22"/>
                <w:lang w:val="sr-Cyrl-CS"/>
              </w:rPr>
              <w:t>14.529.128</w:t>
            </w:r>
          </w:p>
        </w:tc>
        <w:tc>
          <w:tcPr>
            <w:tcW w:w="1276" w:type="dxa"/>
          </w:tcPr>
          <w:p w:rsidR="00FA244F" w:rsidRPr="00EA69D2" w:rsidRDefault="00FA244F" w:rsidP="00FA244F">
            <w:pPr>
              <w:jc w:val="center"/>
              <w:rPr>
                <w:i/>
                <w:iCs/>
                <w:sz w:val="22"/>
                <w:szCs w:val="22"/>
                <w:lang w:val="sr-Cyrl-CS"/>
              </w:rPr>
            </w:pPr>
            <w:r w:rsidRPr="00EA69D2">
              <w:rPr>
                <w:i/>
                <w:iCs/>
                <w:sz w:val="22"/>
                <w:szCs w:val="22"/>
                <w:lang w:val="sr-Cyrl-CS"/>
              </w:rPr>
              <w:t>104,43%</w:t>
            </w:r>
          </w:p>
        </w:tc>
        <w:tc>
          <w:tcPr>
            <w:tcW w:w="1134" w:type="dxa"/>
            <w:noWrap/>
          </w:tcPr>
          <w:p w:rsidR="00FA244F" w:rsidRPr="00EA69D2" w:rsidRDefault="00FA244F" w:rsidP="00FA244F">
            <w:pPr>
              <w:jc w:val="right"/>
              <w:rPr>
                <w:b/>
                <w:bCs/>
                <w:sz w:val="22"/>
                <w:szCs w:val="22"/>
                <w:lang w:val="sr-Cyrl-CS"/>
              </w:rPr>
            </w:pPr>
            <w:r w:rsidRPr="00EA69D2">
              <w:rPr>
                <w:b/>
                <w:bCs/>
                <w:sz w:val="22"/>
                <w:szCs w:val="22"/>
                <w:lang w:val="sr-Cyrl-CS"/>
              </w:rPr>
              <w:t>13.912.166</w:t>
            </w:r>
          </w:p>
        </w:tc>
      </w:tr>
      <w:tr w:rsidR="00FA244F" w:rsidRPr="00EA69D2" w:rsidTr="00FA244F">
        <w:trPr>
          <w:trHeight w:val="397"/>
        </w:trPr>
        <w:tc>
          <w:tcPr>
            <w:tcW w:w="4820" w:type="dxa"/>
            <w:tcBorders>
              <w:bottom w:val="nil"/>
            </w:tcBorders>
          </w:tcPr>
          <w:p w:rsidR="00FA244F" w:rsidRPr="00EA69D2" w:rsidRDefault="00FA244F" w:rsidP="00FA244F">
            <w:pPr>
              <w:rPr>
                <w:sz w:val="22"/>
                <w:szCs w:val="22"/>
                <w:lang w:val="sr-Cyrl-CS"/>
              </w:rPr>
            </w:pPr>
            <w:r w:rsidRPr="00EA69D2">
              <w:rPr>
                <w:sz w:val="22"/>
                <w:szCs w:val="22"/>
                <w:lang w:val="sr-Cyrl-CS"/>
              </w:rPr>
              <w:t>Накнаде – по захтеву (динара)</w:t>
            </w:r>
          </w:p>
        </w:tc>
        <w:tc>
          <w:tcPr>
            <w:tcW w:w="1134" w:type="dxa"/>
            <w:tcBorders>
              <w:bottom w:val="nil"/>
            </w:tcBorders>
          </w:tcPr>
          <w:p w:rsidR="00FA244F" w:rsidRPr="00EA69D2" w:rsidRDefault="00FA244F" w:rsidP="00FA244F">
            <w:pPr>
              <w:jc w:val="right"/>
              <w:rPr>
                <w:b/>
                <w:bCs/>
                <w:sz w:val="22"/>
                <w:szCs w:val="22"/>
                <w:lang w:val="sr-Cyrl-CS"/>
              </w:rPr>
            </w:pPr>
            <w:r w:rsidRPr="00EA69D2">
              <w:rPr>
                <w:b/>
                <w:bCs/>
                <w:sz w:val="22"/>
                <w:szCs w:val="22"/>
                <w:lang w:val="sr-Cyrl-CS"/>
              </w:rPr>
              <w:t>1.528.635</w:t>
            </w:r>
          </w:p>
        </w:tc>
        <w:tc>
          <w:tcPr>
            <w:tcW w:w="1276" w:type="dxa"/>
            <w:tcBorders>
              <w:bottom w:val="nil"/>
            </w:tcBorders>
          </w:tcPr>
          <w:p w:rsidR="00FA244F" w:rsidRPr="00EA69D2" w:rsidRDefault="00FA244F" w:rsidP="00FA244F">
            <w:pPr>
              <w:jc w:val="center"/>
              <w:rPr>
                <w:i/>
                <w:iCs/>
                <w:sz w:val="22"/>
                <w:szCs w:val="22"/>
                <w:u w:val="single"/>
                <w:lang w:val="sr-Cyrl-CS"/>
              </w:rPr>
            </w:pPr>
            <w:r w:rsidRPr="00EA69D2">
              <w:rPr>
                <w:i/>
                <w:iCs/>
                <w:sz w:val="22"/>
                <w:szCs w:val="22"/>
                <w:u w:val="single"/>
                <w:lang w:val="sr-Cyrl-CS"/>
              </w:rPr>
              <w:t>58,26%</w:t>
            </w:r>
          </w:p>
        </w:tc>
        <w:tc>
          <w:tcPr>
            <w:tcW w:w="1134" w:type="dxa"/>
            <w:tcBorders>
              <w:bottom w:val="nil"/>
            </w:tcBorders>
            <w:noWrap/>
          </w:tcPr>
          <w:p w:rsidR="00FA244F" w:rsidRPr="00EA69D2" w:rsidRDefault="00FA244F" w:rsidP="00FA244F">
            <w:pPr>
              <w:jc w:val="right"/>
              <w:rPr>
                <w:b/>
                <w:bCs/>
                <w:sz w:val="22"/>
                <w:szCs w:val="22"/>
                <w:lang w:val="sr-Cyrl-CS"/>
              </w:rPr>
            </w:pPr>
            <w:r w:rsidRPr="00EA69D2">
              <w:rPr>
                <w:b/>
                <w:bCs/>
                <w:sz w:val="22"/>
                <w:szCs w:val="22"/>
                <w:lang w:val="sr-Cyrl-CS"/>
              </w:rPr>
              <w:t>2.623.685</w:t>
            </w:r>
          </w:p>
        </w:tc>
      </w:tr>
      <w:tr w:rsidR="00FA244F" w:rsidRPr="00EA69D2" w:rsidTr="00FA244F">
        <w:trPr>
          <w:cnfStyle w:val="000000100000"/>
          <w:trHeight w:val="397"/>
        </w:trPr>
        <w:tc>
          <w:tcPr>
            <w:tcW w:w="4820" w:type="dxa"/>
            <w:tcBorders>
              <w:bottom w:val="single" w:sz="4" w:space="0" w:color="4F81BD"/>
            </w:tcBorders>
          </w:tcPr>
          <w:p w:rsidR="00FA244F" w:rsidRPr="00EA69D2" w:rsidRDefault="00FA244F" w:rsidP="00FA244F">
            <w:pPr>
              <w:rPr>
                <w:sz w:val="22"/>
                <w:szCs w:val="22"/>
                <w:lang w:val="sr-Cyrl-CS"/>
              </w:rPr>
            </w:pPr>
            <w:r w:rsidRPr="00EA69D2">
              <w:rPr>
                <w:sz w:val="22"/>
                <w:szCs w:val="22"/>
                <w:lang w:val="sr-Cyrl-CS"/>
              </w:rPr>
              <w:t>Накнаде – укупно (динара)</w:t>
            </w:r>
          </w:p>
        </w:tc>
        <w:tc>
          <w:tcPr>
            <w:tcW w:w="1134" w:type="dxa"/>
            <w:tcBorders>
              <w:bottom w:val="single" w:sz="4" w:space="0" w:color="4F81BD"/>
            </w:tcBorders>
          </w:tcPr>
          <w:p w:rsidR="00FA244F" w:rsidRPr="00EA69D2" w:rsidRDefault="00FA244F" w:rsidP="00FA244F">
            <w:pPr>
              <w:jc w:val="right"/>
              <w:rPr>
                <w:b/>
                <w:bCs/>
                <w:sz w:val="22"/>
                <w:szCs w:val="22"/>
                <w:lang w:val="sr-Cyrl-CS"/>
              </w:rPr>
            </w:pPr>
            <w:r w:rsidRPr="00EA69D2">
              <w:rPr>
                <w:b/>
                <w:bCs/>
                <w:sz w:val="22"/>
                <w:szCs w:val="22"/>
                <w:lang w:val="sr-Cyrl-CS"/>
              </w:rPr>
              <w:t>16.057.763</w:t>
            </w:r>
          </w:p>
        </w:tc>
        <w:tc>
          <w:tcPr>
            <w:tcW w:w="1276" w:type="dxa"/>
            <w:tcBorders>
              <w:bottom w:val="single" w:sz="4" w:space="0" w:color="4F81BD"/>
            </w:tcBorders>
          </w:tcPr>
          <w:p w:rsidR="00FA244F" w:rsidRPr="00EA69D2" w:rsidRDefault="00FA244F" w:rsidP="00FA244F">
            <w:pPr>
              <w:jc w:val="center"/>
              <w:rPr>
                <w:i/>
                <w:iCs/>
                <w:sz w:val="22"/>
                <w:szCs w:val="22"/>
                <w:lang w:val="sr-Cyrl-CS"/>
              </w:rPr>
            </w:pPr>
            <w:r w:rsidRPr="00EA69D2">
              <w:rPr>
                <w:i/>
                <w:iCs/>
                <w:sz w:val="22"/>
                <w:szCs w:val="22"/>
                <w:lang w:val="sr-Cyrl-CS"/>
              </w:rPr>
              <w:t>97,11%</w:t>
            </w:r>
          </w:p>
        </w:tc>
        <w:tc>
          <w:tcPr>
            <w:tcW w:w="1134" w:type="dxa"/>
            <w:tcBorders>
              <w:bottom w:val="single" w:sz="4" w:space="0" w:color="4F81BD"/>
            </w:tcBorders>
            <w:noWrap/>
          </w:tcPr>
          <w:p w:rsidR="00FA244F" w:rsidRPr="00EA69D2" w:rsidRDefault="00FA244F" w:rsidP="00FA244F">
            <w:pPr>
              <w:jc w:val="right"/>
              <w:rPr>
                <w:b/>
                <w:bCs/>
                <w:sz w:val="22"/>
                <w:szCs w:val="22"/>
                <w:lang w:val="sr-Cyrl-CS"/>
              </w:rPr>
            </w:pPr>
            <w:r w:rsidRPr="00EA69D2">
              <w:rPr>
                <w:b/>
                <w:bCs/>
                <w:sz w:val="22"/>
                <w:szCs w:val="22"/>
                <w:lang w:val="sr-Cyrl-CS"/>
              </w:rPr>
              <w:t>16.535.851</w:t>
            </w:r>
          </w:p>
        </w:tc>
      </w:tr>
    </w:tbl>
    <w:p w:rsidR="00FA244F" w:rsidRPr="00EA69D2" w:rsidRDefault="00FA244F" w:rsidP="00FA244F">
      <w:pPr>
        <w:jc w:val="both"/>
        <w:rPr>
          <w:sz w:val="22"/>
          <w:szCs w:val="22"/>
          <w:lang w:val="sr-Cyrl-CS"/>
        </w:rPr>
      </w:pPr>
    </w:p>
    <w:p w:rsidR="00FA244F" w:rsidRPr="00FA244F" w:rsidRDefault="00FA244F" w:rsidP="00FA244F">
      <w:pPr>
        <w:jc w:val="both"/>
        <w:rPr>
          <w:sz w:val="22"/>
          <w:szCs w:val="22"/>
          <w:lang w:val="sr-Cyrl-CS"/>
        </w:rPr>
      </w:pPr>
      <w:r w:rsidRPr="00FA244F">
        <w:rPr>
          <w:b/>
          <w:sz w:val="22"/>
          <w:szCs w:val="22"/>
          <w:lang w:val="sr-Cyrl-CS"/>
        </w:rPr>
        <w:t>б) Резултати рада ОИП по сегментима обављеног посла – опис и коментари</w:t>
      </w:r>
    </w:p>
    <w:p w:rsidR="00FA244F" w:rsidRPr="00EA69D2"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У складу са добром праксом успостављеном средином 2012. године, стално унапређиваном у међувремену, испоруке регистрованих података у електронској форми су и током 2017. године реализоване у четири битне области:</w:t>
      </w:r>
    </w:p>
    <w:p w:rsidR="00FA244F" w:rsidRPr="00EA69D2" w:rsidRDefault="00FA244F" w:rsidP="00FA244F">
      <w:pPr>
        <w:pStyle w:val="ListParagraph"/>
        <w:numPr>
          <w:ilvl w:val="0"/>
          <w:numId w:val="10"/>
        </w:numPr>
        <w:spacing w:before="20"/>
        <w:ind w:left="714" w:hanging="357"/>
        <w:contextualSpacing w:val="0"/>
        <w:jc w:val="both"/>
        <w:rPr>
          <w:i/>
          <w:sz w:val="22"/>
          <w:szCs w:val="22"/>
          <w:lang w:val="sr-Cyrl-CS"/>
        </w:rPr>
      </w:pPr>
      <w:r w:rsidRPr="00EA69D2">
        <w:rPr>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FA244F" w:rsidRPr="00EA69D2" w:rsidRDefault="00FA244F" w:rsidP="00FA244F">
      <w:pPr>
        <w:pStyle w:val="ListParagraph"/>
        <w:numPr>
          <w:ilvl w:val="0"/>
          <w:numId w:val="10"/>
        </w:numPr>
        <w:spacing w:before="20"/>
        <w:ind w:left="714" w:hanging="357"/>
        <w:contextualSpacing w:val="0"/>
        <w:jc w:val="both"/>
        <w:rPr>
          <w:i/>
          <w:sz w:val="22"/>
          <w:szCs w:val="22"/>
          <w:lang w:val="sr-Cyrl-CS"/>
        </w:rPr>
      </w:pPr>
      <w:r w:rsidRPr="00EA69D2">
        <w:rPr>
          <w:i/>
          <w:sz w:val="22"/>
          <w:szCs w:val="22"/>
          <w:lang w:val="sr-Cyrl-CS"/>
        </w:rPr>
        <w:t>Услуге испоруке регистрованих података у електронској форми путем веб сервиса, за државне органе и јединице локалне самоуправе (без накнаде);</w:t>
      </w:r>
    </w:p>
    <w:p w:rsidR="00FA244F" w:rsidRPr="00EA69D2" w:rsidRDefault="00FA244F" w:rsidP="00FA244F">
      <w:pPr>
        <w:pStyle w:val="ListParagraph"/>
        <w:numPr>
          <w:ilvl w:val="0"/>
          <w:numId w:val="10"/>
        </w:numPr>
        <w:spacing w:before="20"/>
        <w:ind w:left="714" w:hanging="357"/>
        <w:contextualSpacing w:val="0"/>
        <w:jc w:val="both"/>
        <w:rPr>
          <w:i/>
          <w:sz w:val="22"/>
          <w:szCs w:val="22"/>
          <w:lang w:val="sr-Cyrl-CS"/>
        </w:rPr>
      </w:pPr>
      <w:r w:rsidRPr="00EA69D2">
        <w:rPr>
          <w:i/>
          <w:sz w:val="22"/>
          <w:szCs w:val="22"/>
          <w:lang w:val="sr-Cyrl-CS"/>
        </w:rPr>
        <w:t>Услуге испоруке регистрованих података у електронској форми по посебним захтевима корисника (са накнадом);</w:t>
      </w:r>
    </w:p>
    <w:p w:rsidR="00FA244F" w:rsidRPr="00EA69D2" w:rsidRDefault="00FA244F" w:rsidP="00FA244F">
      <w:pPr>
        <w:pStyle w:val="ListParagraph"/>
        <w:numPr>
          <w:ilvl w:val="0"/>
          <w:numId w:val="10"/>
        </w:numPr>
        <w:spacing w:before="20"/>
        <w:ind w:left="714" w:hanging="357"/>
        <w:contextualSpacing w:val="0"/>
        <w:jc w:val="both"/>
        <w:rPr>
          <w:i/>
          <w:sz w:val="22"/>
          <w:szCs w:val="22"/>
          <w:lang w:val="sr-Cyrl-CS"/>
        </w:rPr>
      </w:pPr>
      <w:r w:rsidRPr="00EA69D2">
        <w:rPr>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FA244F" w:rsidRPr="00EA69D2" w:rsidRDefault="00FA244F" w:rsidP="00FA244F">
      <w:pPr>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Осим тога, посебна област ангажовања ОИП је:</w:t>
      </w:r>
    </w:p>
    <w:p w:rsidR="00FA244F" w:rsidRPr="00EA69D2" w:rsidRDefault="00FA244F" w:rsidP="00FA244F">
      <w:pPr>
        <w:pStyle w:val="ListParagraph"/>
        <w:numPr>
          <w:ilvl w:val="0"/>
          <w:numId w:val="10"/>
        </w:numPr>
        <w:spacing w:before="20"/>
        <w:ind w:left="714" w:hanging="357"/>
        <w:contextualSpacing w:val="0"/>
        <w:jc w:val="both"/>
        <w:rPr>
          <w:i/>
          <w:sz w:val="22"/>
          <w:szCs w:val="22"/>
          <w:lang w:val="sr-Cyrl-CS"/>
        </w:rPr>
      </w:pPr>
      <w:r w:rsidRPr="00EA69D2">
        <w:rPr>
          <w:i/>
          <w:sz w:val="22"/>
          <w:szCs w:val="22"/>
          <w:lang w:val="sr-Cyrl-CS"/>
        </w:rPr>
        <w:t xml:space="preserve">Сарадња са општинским канцеларијама, што обухвата праћење реализације Споразума о сарадњи и слање одговора на питања везана за регистрацију привредних субјеката. </w:t>
      </w:r>
    </w:p>
    <w:p w:rsidR="00FA244F" w:rsidRPr="00EA69D2" w:rsidRDefault="00FA244F" w:rsidP="00FA244F">
      <w:pPr>
        <w:jc w:val="both"/>
        <w:rPr>
          <w:b/>
          <w:sz w:val="22"/>
          <w:szCs w:val="22"/>
          <w:lang w:val="sr-Cyrl-CS"/>
        </w:rPr>
      </w:pPr>
    </w:p>
    <w:p w:rsidR="00FA244F" w:rsidRDefault="00FA244F" w:rsidP="00FA244F">
      <w:pPr>
        <w:jc w:val="both"/>
        <w:rPr>
          <w:sz w:val="22"/>
          <w:szCs w:val="22"/>
          <w:lang w:val="sr-Cyrl-CS"/>
        </w:rPr>
      </w:pPr>
      <w:r w:rsidRPr="00EA69D2">
        <w:rPr>
          <w:sz w:val="22"/>
          <w:szCs w:val="22"/>
          <w:lang w:val="sr-Cyrl-CS"/>
        </w:rPr>
        <w:t>Преглед резултата рада ОИП по сегментима обављеног посла:</w:t>
      </w:r>
    </w:p>
    <w:p w:rsidR="00FA244F" w:rsidRPr="00EA69D2" w:rsidRDefault="00FA244F" w:rsidP="00FA244F">
      <w:pPr>
        <w:jc w:val="both"/>
        <w:rPr>
          <w:sz w:val="22"/>
          <w:szCs w:val="22"/>
          <w:lang w:val="sr-Cyrl-CS"/>
        </w:rPr>
      </w:pPr>
    </w:p>
    <w:p w:rsidR="00FA244F" w:rsidRPr="00FA244F" w:rsidRDefault="00FA244F" w:rsidP="00FA244F">
      <w:pPr>
        <w:pStyle w:val="ListParagraph"/>
        <w:numPr>
          <w:ilvl w:val="0"/>
          <w:numId w:val="14"/>
        </w:numPr>
        <w:ind w:left="714" w:hanging="357"/>
        <w:contextualSpacing w:val="0"/>
        <w:jc w:val="both"/>
        <w:rPr>
          <w:b/>
          <w:i/>
          <w:sz w:val="22"/>
          <w:szCs w:val="22"/>
          <w:lang w:val="sr-Cyrl-CS"/>
        </w:rPr>
      </w:pPr>
      <w:r w:rsidRPr="00FA244F">
        <w:rPr>
          <w:b/>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FA244F" w:rsidRDefault="00FA244F" w:rsidP="00FA244F">
      <w:pPr>
        <w:pStyle w:val="ListParagraph"/>
        <w:ind w:left="0"/>
        <w:jc w:val="both"/>
        <w:rPr>
          <w:sz w:val="22"/>
          <w:szCs w:val="22"/>
          <w:lang w:val="sr-Cyrl-CS"/>
        </w:rPr>
      </w:pPr>
    </w:p>
    <w:p w:rsidR="00FA244F" w:rsidRPr="00EA69D2" w:rsidRDefault="00FA244F" w:rsidP="00FA244F">
      <w:pPr>
        <w:pStyle w:val="ListParagraph"/>
        <w:ind w:left="0"/>
        <w:jc w:val="both"/>
        <w:rPr>
          <w:sz w:val="22"/>
          <w:szCs w:val="22"/>
          <w:lang w:val="sr-Cyrl-CS"/>
        </w:rPr>
      </w:pPr>
      <w:r w:rsidRPr="00EA69D2">
        <w:rPr>
          <w:sz w:val="22"/>
          <w:szCs w:val="22"/>
          <w:lang w:val="sr-Cyrl-CS"/>
        </w:rPr>
        <w:t>Коришћење веб сервиса Агенције за испоруке података комерцијалним банкама успешно je започето крајем 2011. године на основу измена Закона о платном промету, који је 2015. године замењен актуелним Законом о платним услугама. У другом делу 2013. године, сопственим ИТ развојнима снагама Агенције, реализован је капитални пројекат израде нове верзије веб сервиса за праћење промена и преузимање података о субјектима регистрованим у Агенцији (PLWS). Пребацивањем на нову, најмодернију информатичку платформу 2014. године унапређена је функционалност, флексибилност и управљивост овог веб сервиса, што је у наредном периоду омогућило повећање броја корисника изван банкарског система, као и боље услуге подршке за све кориснике веб сервиса.</w:t>
      </w:r>
    </w:p>
    <w:p w:rsidR="00FA244F" w:rsidRDefault="00FA244F" w:rsidP="00FA244F">
      <w:pPr>
        <w:pStyle w:val="ListParagraph"/>
        <w:ind w:left="0"/>
        <w:contextualSpacing w:val="0"/>
        <w:jc w:val="both"/>
        <w:rPr>
          <w:sz w:val="22"/>
          <w:szCs w:val="22"/>
          <w:lang w:val="sr-Cyrl-CS"/>
        </w:rPr>
      </w:pPr>
    </w:p>
    <w:p w:rsidR="00FA244F" w:rsidRDefault="00FA244F" w:rsidP="00FA244F">
      <w:pPr>
        <w:pStyle w:val="ListParagraph"/>
        <w:ind w:left="0"/>
        <w:contextualSpacing w:val="0"/>
        <w:jc w:val="both"/>
        <w:rPr>
          <w:sz w:val="22"/>
          <w:szCs w:val="22"/>
          <w:lang w:val="sr-Cyrl-CS"/>
        </w:rPr>
      </w:pPr>
      <w:r w:rsidRPr="00EA69D2">
        <w:rPr>
          <w:sz w:val="22"/>
          <w:szCs w:val="22"/>
          <w:lang w:val="sr-Cyrl-CS"/>
        </w:rPr>
        <w:lastRenderedPageBreak/>
        <w:t>И 2017. године обављена је и усавршена сложена акција „преузимања шифара разврставања по величини</w:t>
      </w:r>
      <w:r w:rsidR="00756E97">
        <w:rPr>
          <w:sz w:val="22"/>
          <w:szCs w:val="22"/>
          <w:lang w:val="sr-Cyrl-CS"/>
        </w:rPr>
        <w:t>”</w:t>
      </w:r>
      <w:r w:rsidRPr="00EA69D2">
        <w:rPr>
          <w:sz w:val="22"/>
          <w:szCs w:val="22"/>
          <w:lang w:val="sr-Cyrl-CS"/>
        </w:rPr>
        <w:t xml:space="preserve"> промењених после обраде финансијских извештаја за 2016. годину у Регистру финансијских извештаја, што је веома битно за банкарски систем. Ово је захтевало координиран рад и пуно ангажовање целог тима подршке у Агенцији (ОИП и ИТ сектор).</w:t>
      </w:r>
    </w:p>
    <w:p w:rsidR="00FA244F" w:rsidRPr="00EA69D2" w:rsidRDefault="00FA244F" w:rsidP="00FA244F">
      <w:pPr>
        <w:pStyle w:val="ListParagraph"/>
        <w:ind w:left="0"/>
        <w:contextualSpacing w:val="0"/>
        <w:jc w:val="both"/>
        <w:rPr>
          <w:sz w:val="22"/>
          <w:szCs w:val="22"/>
          <w:lang w:val="sr-Cyrl-CS"/>
        </w:rPr>
      </w:pPr>
    </w:p>
    <w:p w:rsidR="00FA244F" w:rsidRPr="00EA69D2" w:rsidRDefault="00FA244F" w:rsidP="00FA244F">
      <w:pPr>
        <w:pStyle w:val="ListParagraph"/>
        <w:shd w:val="clear" w:color="auto" w:fill="FFFFFF" w:themeFill="background1"/>
        <w:ind w:left="0"/>
        <w:contextualSpacing w:val="0"/>
        <w:jc w:val="both"/>
        <w:rPr>
          <w:sz w:val="22"/>
          <w:szCs w:val="22"/>
          <w:lang w:val="sr-Cyrl-CS"/>
        </w:rPr>
      </w:pPr>
      <w:r w:rsidRPr="00EA69D2">
        <w:rPr>
          <w:sz w:val="22"/>
          <w:szCs w:val="22"/>
          <w:lang w:val="sr-Cyrl-CS"/>
        </w:rPr>
        <w:t>Поред 29 банака и „Телекома Србија</w:t>
      </w:r>
      <w:r w:rsidR="00756E97">
        <w:rPr>
          <w:sz w:val="22"/>
          <w:szCs w:val="22"/>
          <w:lang w:val="sr-Cyrl-CS"/>
        </w:rPr>
        <w:t>”</w:t>
      </w:r>
      <w:r w:rsidRPr="00EA69D2">
        <w:rPr>
          <w:sz w:val="22"/>
          <w:szCs w:val="22"/>
          <w:lang w:val="sr-Cyrl-CS"/>
        </w:rPr>
        <w:t>, ЈП „Електропривреда Србије</w:t>
      </w:r>
      <w:r w:rsidR="00756E97">
        <w:rPr>
          <w:sz w:val="22"/>
          <w:szCs w:val="22"/>
          <w:lang w:val="sr-Cyrl-CS"/>
        </w:rPr>
        <w:t>”</w:t>
      </w:r>
      <w:r w:rsidRPr="00EA69D2">
        <w:rPr>
          <w:sz w:val="22"/>
          <w:szCs w:val="22"/>
          <w:lang w:val="sr-Cyrl-CS"/>
        </w:rPr>
        <w:t xml:space="preserve">и других корисника веб </w:t>
      </w:r>
      <w:r w:rsidRPr="00EA69D2">
        <w:rPr>
          <w:sz w:val="22"/>
          <w:szCs w:val="22"/>
          <w:shd w:val="clear" w:color="auto" w:fill="FFFFFF" w:themeFill="background1"/>
          <w:lang w:val="sr-Cyrl-CS"/>
        </w:rPr>
        <w:t xml:space="preserve">сервиса од раније, током 2017. године склопљен је иновирани уговор са </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ЈКП Инфостан технологије</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 као и нови уговори са „Raiffeisen Leasing doo</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 xml:space="preserve">, </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Eki transfers doo”, „Info Space doo</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 „Dabel doo</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 xml:space="preserve"> и</w:t>
      </w:r>
      <w:r w:rsidR="00756E97">
        <w:rPr>
          <w:sz w:val="22"/>
          <w:szCs w:val="22"/>
          <w:shd w:val="clear" w:color="auto" w:fill="FFFFFF" w:themeFill="background1"/>
          <w:lang w:val="sr-Cyrl-CS"/>
        </w:rPr>
        <w:t xml:space="preserve"> „</w:t>
      </w:r>
      <w:r w:rsidRPr="00EA69D2">
        <w:rPr>
          <w:sz w:val="22"/>
          <w:szCs w:val="22"/>
          <w:shd w:val="clear" w:color="auto" w:fill="FFFFFF" w:themeFill="background1"/>
          <w:lang w:val="sr-Cyrl-CS"/>
        </w:rPr>
        <w:t xml:space="preserve">Info Space doo”, док је по промени власника настављена сарадња са </w:t>
      </w:r>
      <w:r w:rsidR="00756E97">
        <w:rPr>
          <w:sz w:val="22"/>
          <w:szCs w:val="22"/>
          <w:shd w:val="clear" w:color="auto" w:fill="FFFFFF" w:themeFill="background1"/>
          <w:lang w:val="sr-Cyrl-CS"/>
        </w:rPr>
        <w:t>„</w:t>
      </w:r>
      <w:r w:rsidRPr="00EA69D2">
        <w:rPr>
          <w:sz w:val="22"/>
          <w:szCs w:val="22"/>
          <w:shd w:val="clear" w:color="auto" w:fill="FFFFFF" w:themeFill="background1"/>
          <w:lang w:val="sr-Cyrl-CS"/>
        </w:rPr>
        <w:t>Expo Bank AD Beograd”</w:t>
      </w:r>
      <w:r w:rsidRPr="00EA69D2">
        <w:rPr>
          <w:b/>
          <w:sz w:val="22"/>
          <w:szCs w:val="22"/>
          <w:shd w:val="clear" w:color="auto" w:fill="FFFFFF" w:themeFill="background1"/>
          <w:lang w:val="sr-Cyrl-CS"/>
        </w:rPr>
        <w:t xml:space="preserve"> </w:t>
      </w:r>
      <w:r w:rsidRPr="00EA69D2">
        <w:rPr>
          <w:sz w:val="22"/>
          <w:szCs w:val="22"/>
          <w:shd w:val="clear" w:color="auto" w:fill="FFFFFF" w:themeFill="background1"/>
          <w:lang w:val="sr-Cyrl-CS"/>
        </w:rPr>
        <w:t>(бивша Marfin banka AD Beograd), AIK Banka AD Beograd (бивша Jubanka banka AD Beograd / Alpha Bank).</w:t>
      </w:r>
      <w:r w:rsidRPr="00EA69D2">
        <w:rPr>
          <w:sz w:val="22"/>
          <w:szCs w:val="22"/>
          <w:lang w:val="sr-Cyrl-CS"/>
        </w:rPr>
        <w:t xml:space="preserve"> Addiko bank AD Beograd (бивша HypoAlpeAdrija banka AD Beograd) и „Директном банком АД Београд</w:t>
      </w:r>
      <w:r w:rsidR="00756E97">
        <w:rPr>
          <w:sz w:val="22"/>
          <w:szCs w:val="22"/>
          <w:lang w:val="sr-Cyrl-CS"/>
        </w:rPr>
        <w:t>”</w:t>
      </w:r>
      <w:r w:rsidRPr="00EA69D2">
        <w:rPr>
          <w:sz w:val="22"/>
          <w:szCs w:val="22"/>
          <w:lang w:val="sr-Cyrl-CS"/>
        </w:rPr>
        <w:t xml:space="preserve"> у чијем је саставу и бивша .</w:t>
      </w:r>
      <w:r w:rsidR="00756E97">
        <w:rPr>
          <w:sz w:val="22"/>
          <w:szCs w:val="22"/>
          <w:lang w:val="sr-Cyrl-CS"/>
        </w:rPr>
        <w:t>„</w:t>
      </w:r>
      <w:r w:rsidRPr="00EA69D2">
        <w:rPr>
          <w:sz w:val="22"/>
          <w:szCs w:val="22"/>
          <w:lang w:val="sr-Cyrl-CS"/>
        </w:rPr>
        <w:t>Findomestc bank AD Beograd</w:t>
      </w:r>
      <w:r w:rsidR="00756E97">
        <w:rPr>
          <w:sz w:val="22"/>
          <w:szCs w:val="22"/>
          <w:lang w:val="sr-Cyrl-CS"/>
        </w:rPr>
        <w:t>”</w:t>
      </w:r>
      <w:r w:rsidRPr="00EA69D2">
        <w:rPr>
          <w:sz w:val="22"/>
          <w:szCs w:val="22"/>
          <w:lang w:val="sr-Cyrl-CS"/>
        </w:rPr>
        <w:t>.</w:t>
      </w:r>
    </w:p>
    <w:p w:rsidR="00FA244F" w:rsidRDefault="00FA244F" w:rsidP="00FA244F">
      <w:pPr>
        <w:pStyle w:val="ListParagraph"/>
        <w:shd w:val="clear" w:color="auto" w:fill="FFFFFF" w:themeFill="background1"/>
        <w:ind w:left="0"/>
        <w:contextualSpacing w:val="0"/>
        <w:jc w:val="both"/>
        <w:rPr>
          <w:sz w:val="22"/>
          <w:szCs w:val="22"/>
          <w:lang w:val="sr-Cyrl-CS"/>
        </w:rPr>
      </w:pPr>
      <w:r w:rsidRPr="00EA69D2">
        <w:rPr>
          <w:sz w:val="22"/>
          <w:szCs w:val="22"/>
          <w:lang w:val="sr-Cyrl-CS"/>
        </w:rPr>
        <w:t>Започети су преговори са још неколико потенцијалних корисника, за које је план да буду реализовани током 2018. године.</w:t>
      </w:r>
    </w:p>
    <w:p w:rsidR="00FA244F" w:rsidRPr="00EA69D2" w:rsidRDefault="00FA244F" w:rsidP="00FA244F">
      <w:pPr>
        <w:pStyle w:val="ListParagraph"/>
        <w:shd w:val="clear" w:color="auto" w:fill="FFFFFF" w:themeFill="background1"/>
        <w:ind w:left="0"/>
        <w:contextualSpacing w:val="0"/>
        <w:jc w:val="both"/>
        <w:rPr>
          <w:sz w:val="22"/>
          <w:szCs w:val="22"/>
          <w:lang w:val="sr-Cyrl-CS"/>
        </w:rPr>
      </w:pPr>
    </w:p>
    <w:p w:rsidR="00FA244F" w:rsidRDefault="00FA244F" w:rsidP="00FA244F">
      <w:pPr>
        <w:pStyle w:val="ListParagraph"/>
        <w:ind w:left="0"/>
        <w:contextualSpacing w:val="0"/>
        <w:jc w:val="both"/>
        <w:rPr>
          <w:sz w:val="22"/>
          <w:szCs w:val="22"/>
          <w:lang w:val="sr-Cyrl-CS"/>
        </w:rPr>
      </w:pPr>
      <w:r w:rsidRPr="00EA69D2">
        <w:rPr>
          <w:sz w:val="22"/>
          <w:szCs w:val="22"/>
          <w:lang w:val="sr-Cyrl-CS"/>
        </w:rPr>
        <w:t>Коришћење веб сервиса започели су 2017. године корисници са којима су уговори склопљени током 2016. године, а континуирано је у пуној мери реализован и посебан уговор из 2015. године за редовне испоруке „комбинованих података</w:t>
      </w:r>
      <w:r w:rsidR="00756E97">
        <w:rPr>
          <w:sz w:val="22"/>
          <w:szCs w:val="22"/>
          <w:lang w:val="sr-Cyrl-CS"/>
        </w:rPr>
        <w:t>”</w:t>
      </w:r>
      <w:r w:rsidRPr="00EA69D2">
        <w:rPr>
          <w:sz w:val="22"/>
          <w:szCs w:val="22"/>
          <w:lang w:val="sr-Cyrl-CS"/>
        </w:rPr>
        <w:t xml:space="preserve"> за Нафтну индустрију Србије (НИС). </w:t>
      </w:r>
    </w:p>
    <w:p w:rsidR="00FA244F" w:rsidRPr="00EA69D2" w:rsidRDefault="00FA244F" w:rsidP="00FA244F">
      <w:pPr>
        <w:pStyle w:val="ListParagraph"/>
        <w:ind w:left="0"/>
        <w:contextualSpacing w:val="0"/>
        <w:jc w:val="both"/>
        <w:rPr>
          <w:sz w:val="22"/>
          <w:szCs w:val="22"/>
          <w:lang w:val="sr-Cyrl-CS"/>
        </w:rPr>
      </w:pPr>
    </w:p>
    <w:p w:rsidR="00FA244F" w:rsidRPr="00EA69D2" w:rsidRDefault="00FA244F" w:rsidP="00FA244F">
      <w:pPr>
        <w:pStyle w:val="ListParagraph"/>
        <w:ind w:left="0"/>
        <w:contextualSpacing w:val="0"/>
        <w:jc w:val="both"/>
        <w:rPr>
          <w:sz w:val="22"/>
          <w:szCs w:val="22"/>
          <w:lang w:val="sr-Cyrl-CS"/>
        </w:rPr>
      </w:pPr>
      <w:r w:rsidRPr="00EA69D2">
        <w:rPr>
          <w:sz w:val="22"/>
          <w:szCs w:val="22"/>
          <w:lang w:val="sr-Cyrl-CS"/>
        </w:rPr>
        <w:t>Напомињемо да је процес проширења и диверсификације корисничке базе веб сервиса успорен, јер је по плану уско повезан са пуном применом новог „Портала за услуге</w:t>
      </w:r>
      <w:r w:rsidR="00756E97">
        <w:rPr>
          <w:sz w:val="22"/>
          <w:szCs w:val="22"/>
          <w:lang w:val="sr-Cyrl-CS"/>
        </w:rPr>
        <w:t>”</w:t>
      </w:r>
      <w:r w:rsidRPr="00EA69D2">
        <w:rPr>
          <w:sz w:val="22"/>
          <w:szCs w:val="22"/>
          <w:lang w:val="sr-Cyrl-CS"/>
        </w:rPr>
        <w:t xml:space="preserve"> Агенције. Имплементација овог портала је до даљњег одложена из објективних разлога, због нових приоритетних пројеката Агенције,  који су захтевали пуно коришћење ограничених развојних капацитете ИТ сектора. </w:t>
      </w:r>
    </w:p>
    <w:p w:rsidR="00FA244F" w:rsidRDefault="00FA244F" w:rsidP="00FA244F">
      <w:pPr>
        <w:pStyle w:val="ListParagraph"/>
        <w:ind w:left="0"/>
        <w:contextualSpacing w:val="0"/>
        <w:jc w:val="both"/>
        <w:rPr>
          <w:sz w:val="22"/>
          <w:szCs w:val="22"/>
          <w:lang w:val="sr-Cyrl-CS"/>
        </w:rPr>
      </w:pPr>
      <w:r w:rsidRPr="00EA69D2">
        <w:rPr>
          <w:sz w:val="22"/>
          <w:szCs w:val="22"/>
          <w:lang w:val="sr-Cyrl-CS"/>
        </w:rPr>
        <w:t>Због тога су и планови да се током 2017. године значајније повећа број корисника веб сервиса и приходи од испорука података, уз флексибилнију понуду и значајније ангажовање у нуђењу услуга, одложени да 2018. годину и даље.</w:t>
      </w:r>
    </w:p>
    <w:p w:rsidR="00FA244F" w:rsidRPr="00EA69D2" w:rsidRDefault="00FA244F" w:rsidP="00FA244F">
      <w:pPr>
        <w:pStyle w:val="ListParagraph"/>
        <w:ind w:left="0"/>
        <w:contextualSpacing w:val="0"/>
        <w:jc w:val="both"/>
        <w:rPr>
          <w:sz w:val="22"/>
          <w:szCs w:val="22"/>
          <w:lang w:val="sr-Cyrl-CS"/>
        </w:rPr>
      </w:pPr>
    </w:p>
    <w:p w:rsidR="00FA244F" w:rsidRPr="00FA244F" w:rsidRDefault="00FA244F" w:rsidP="00FA244F">
      <w:pPr>
        <w:shd w:val="clear" w:color="auto" w:fill="FFFFFF" w:themeFill="background1"/>
        <w:jc w:val="both"/>
        <w:rPr>
          <w:sz w:val="22"/>
          <w:szCs w:val="22"/>
          <w:lang w:val="sr-Cyrl-CS"/>
        </w:rPr>
      </w:pPr>
      <w:r w:rsidRPr="00EA69D2">
        <w:rPr>
          <w:sz w:val="22"/>
          <w:szCs w:val="22"/>
          <w:lang w:val="sr-Cyrl-CS"/>
        </w:rPr>
        <w:t xml:space="preserve">Веб сервис уз наплату накнаде на крају 2017. године активно је користило </w:t>
      </w:r>
      <w:r w:rsidRPr="00EA69D2">
        <w:rPr>
          <w:b/>
          <w:sz w:val="22"/>
          <w:szCs w:val="22"/>
          <w:lang w:val="sr-Cyrl-CS"/>
        </w:rPr>
        <w:t xml:space="preserve">35 </w:t>
      </w:r>
      <w:r w:rsidRPr="00EA69D2">
        <w:rPr>
          <w:sz w:val="22"/>
          <w:szCs w:val="22"/>
          <w:lang w:val="sr-Cyrl-CS"/>
        </w:rPr>
        <w:t>корисника, од чега 29 банака. Највећи корисници веб сервиса, по броју преузетих података, били су:</w:t>
      </w:r>
      <w:r w:rsidRPr="00EA69D2">
        <w:rPr>
          <w:rFonts w:eastAsia="Calibri"/>
          <w:sz w:val="22"/>
          <w:szCs w:val="22"/>
          <w:lang w:val="sr-Cyrl-CS"/>
        </w:rPr>
        <w:t>Banka Intesa, Комерцијална банка,</w:t>
      </w:r>
      <w:r w:rsidRPr="00EA69D2">
        <w:rPr>
          <w:sz w:val="22"/>
          <w:szCs w:val="22"/>
          <w:lang w:val="sr-Cyrl-CS"/>
        </w:rPr>
        <w:t xml:space="preserve"> Addiko banka </w:t>
      </w:r>
      <w:r w:rsidRPr="00EA69D2">
        <w:rPr>
          <w:rFonts w:eastAsia="Calibri"/>
          <w:sz w:val="22"/>
          <w:szCs w:val="22"/>
          <w:lang w:val="sr-Cyrl-CS"/>
        </w:rPr>
        <w:t>, Raiffeisen banka, Телеком Србија, Војвођанска банка, Банка поштанска штедионица, Unicredit Bank Srbija, итд.</w:t>
      </w:r>
    </w:p>
    <w:p w:rsidR="00FA244F" w:rsidRDefault="00FA244F" w:rsidP="00FA244F">
      <w:pPr>
        <w:pStyle w:val="ListParagraph"/>
        <w:ind w:left="0"/>
        <w:jc w:val="both"/>
        <w:rPr>
          <w:sz w:val="22"/>
          <w:szCs w:val="22"/>
          <w:lang w:val="sr-Cyrl-CS"/>
        </w:rPr>
      </w:pPr>
    </w:p>
    <w:p w:rsidR="00FA244F" w:rsidRPr="00EA69D2" w:rsidRDefault="00FA244F" w:rsidP="00FA244F">
      <w:pPr>
        <w:pStyle w:val="ListParagraph"/>
        <w:ind w:left="0"/>
        <w:jc w:val="both"/>
        <w:rPr>
          <w:sz w:val="22"/>
          <w:szCs w:val="22"/>
          <w:lang w:val="sr-Cyrl-CS"/>
        </w:rPr>
      </w:pPr>
      <w:r w:rsidRPr="00EA69D2">
        <w:rPr>
          <w:sz w:val="22"/>
          <w:szCs w:val="22"/>
          <w:lang w:val="sr-Cyrl-CS"/>
        </w:rPr>
        <w:t>Месечно се овим путем преузимају подаци о променама у регистрима Агенције за преко 30.000 субјеката, односно око милион група података месечно, и по потреби додатни „Иницијални сетови података</w:t>
      </w:r>
      <w:r w:rsidR="00756E97">
        <w:rPr>
          <w:sz w:val="22"/>
          <w:szCs w:val="22"/>
          <w:lang w:val="sr-Cyrl-CS"/>
        </w:rPr>
        <w:t>”</w:t>
      </w:r>
      <w:r w:rsidRPr="00EA69D2">
        <w:rPr>
          <w:sz w:val="22"/>
          <w:szCs w:val="22"/>
          <w:lang w:val="sr-Cyrl-CS"/>
        </w:rPr>
        <w:t xml:space="preserve"> (током 2017. године за око 90.000 субјеката).</w:t>
      </w:r>
    </w:p>
    <w:p w:rsidR="00FA244F" w:rsidRPr="00EA69D2" w:rsidRDefault="00FA244F" w:rsidP="00FA244F">
      <w:pPr>
        <w:pStyle w:val="ListParagraph"/>
        <w:ind w:left="0"/>
        <w:jc w:val="both"/>
        <w:rPr>
          <w:sz w:val="22"/>
          <w:szCs w:val="22"/>
          <w:lang w:val="sr-Cyrl-CS"/>
        </w:rPr>
      </w:pPr>
    </w:p>
    <w:p w:rsidR="00FA244F" w:rsidRPr="00FA244F" w:rsidRDefault="00FA244F" w:rsidP="00FA244F">
      <w:pPr>
        <w:pStyle w:val="ListParagraph"/>
        <w:numPr>
          <w:ilvl w:val="0"/>
          <w:numId w:val="14"/>
        </w:numPr>
        <w:ind w:left="714" w:hanging="357"/>
        <w:jc w:val="both"/>
        <w:rPr>
          <w:b/>
          <w:i/>
          <w:sz w:val="22"/>
          <w:szCs w:val="22"/>
          <w:lang w:val="sr-Cyrl-CS"/>
        </w:rPr>
      </w:pPr>
      <w:r w:rsidRPr="00FA244F">
        <w:rPr>
          <w:b/>
          <w:i/>
          <w:sz w:val="22"/>
          <w:szCs w:val="22"/>
          <w:lang w:val="sr-Cyrl-CS"/>
        </w:rPr>
        <w:t>Услуге испоруке регистрованих података у електронској форми путем веб сервиса, за државне органе (без накнаде)</w:t>
      </w:r>
    </w:p>
    <w:p w:rsidR="00FA244F" w:rsidRPr="00FA244F" w:rsidRDefault="00FA244F" w:rsidP="00FA244F">
      <w:pPr>
        <w:jc w:val="both"/>
        <w:rPr>
          <w:sz w:val="22"/>
          <w:szCs w:val="22"/>
          <w:lang w:val="sr-Cyrl-CS"/>
        </w:rPr>
      </w:pPr>
    </w:p>
    <w:p w:rsidR="00FA244F" w:rsidRDefault="00FA244F" w:rsidP="00FA244F">
      <w:pPr>
        <w:jc w:val="both"/>
        <w:rPr>
          <w:rFonts w:eastAsia="Calibri"/>
          <w:sz w:val="22"/>
          <w:szCs w:val="22"/>
          <w:lang w:val="sr-Cyrl-CS"/>
        </w:rPr>
      </w:pPr>
      <w:r w:rsidRPr="00EA69D2">
        <w:rPr>
          <w:sz w:val="22"/>
          <w:szCs w:val="22"/>
          <w:lang w:val="sr-Cyrl-CS"/>
        </w:rPr>
        <w:t xml:space="preserve">Захваљујући пуној расположивости и употребљивости веб сервиса за праћење промена и преузимање података о субјектима регистрованим у Агенцији (PLWS), и током 2017. године је настављено и унапређено преузимање и интензивно коришћење велике количине података из регистара Агенције у најзначајнијим пројектима е-Управе у Србији, укључујући:  </w:t>
      </w:r>
      <w:r w:rsidRPr="00EA69D2">
        <w:rPr>
          <w:rFonts w:eastAsia="Calibri"/>
          <w:sz w:val="22"/>
          <w:szCs w:val="22"/>
          <w:lang w:val="sr-Cyrl-CS"/>
        </w:rPr>
        <w:t>Централни регистар обвезника социјалног осигурања (CROSO); Електронску регистрација возила (Дирекција за електронску управу, МУП), Електронске услуге Пореске управе, и друге.</w:t>
      </w:r>
    </w:p>
    <w:p w:rsidR="00FA244F" w:rsidRPr="00EA69D2" w:rsidRDefault="00FA244F" w:rsidP="00FA244F">
      <w:pPr>
        <w:jc w:val="both"/>
        <w:rPr>
          <w:rFonts w:eastAsia="Calibri"/>
          <w:sz w:val="22"/>
          <w:szCs w:val="22"/>
          <w:lang w:val="sr-Cyrl-CS"/>
        </w:rPr>
      </w:pPr>
    </w:p>
    <w:p w:rsidR="00FA244F" w:rsidRDefault="00FA244F" w:rsidP="00FA244F">
      <w:pPr>
        <w:jc w:val="both"/>
        <w:rPr>
          <w:sz w:val="22"/>
          <w:szCs w:val="22"/>
          <w:lang w:val="sr-Cyrl-CS"/>
        </w:rPr>
      </w:pPr>
      <w:r w:rsidRPr="00EA69D2">
        <w:rPr>
          <w:sz w:val="22"/>
          <w:szCs w:val="22"/>
          <w:lang w:val="sr-Cyrl-CS"/>
        </w:rPr>
        <w:t>Током 2017. године склопљени су споразуми о преузимању података из регистара Агенције путем веб сервиса са више институција, укључујући Министарство правде, Министарство пољопривреде, шумарства и водопривреде и Институт за стандардизацију Србије.</w:t>
      </w:r>
    </w:p>
    <w:p w:rsidR="00FA244F" w:rsidRPr="00EA69D2" w:rsidRDefault="00FA244F"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У току су преговори са још неколико потенцијалних корисника веб сервиса из јавног сектора (РАТЕЛ, Фонд за развој, итд), чија је реализација планирана у првој половини 2018. године, а постоји и интересовање других.</w:t>
      </w:r>
    </w:p>
    <w:p w:rsidR="00FA244F" w:rsidRPr="00EA69D2" w:rsidRDefault="00FA244F" w:rsidP="00FA244F">
      <w:pPr>
        <w:jc w:val="both"/>
        <w:rPr>
          <w:sz w:val="22"/>
          <w:szCs w:val="22"/>
          <w:lang w:val="sr-Cyrl-CS"/>
        </w:rPr>
      </w:pPr>
    </w:p>
    <w:p w:rsidR="00FA244F" w:rsidRDefault="00FA244F" w:rsidP="00FA244F">
      <w:pPr>
        <w:pStyle w:val="ListParagraph"/>
        <w:ind w:left="0"/>
        <w:contextualSpacing w:val="0"/>
        <w:jc w:val="both"/>
        <w:rPr>
          <w:sz w:val="22"/>
          <w:szCs w:val="22"/>
          <w:lang w:val="sr-Cyrl-CS"/>
        </w:rPr>
      </w:pPr>
      <w:r>
        <w:rPr>
          <w:sz w:val="22"/>
          <w:szCs w:val="22"/>
          <w:lang w:val="sr-Cyrl-CS"/>
        </w:rPr>
        <w:t>С</w:t>
      </w:r>
      <w:r w:rsidRPr="00EA69D2">
        <w:rPr>
          <w:sz w:val="22"/>
          <w:szCs w:val="22"/>
          <w:lang w:val="sr-Cyrl-CS"/>
        </w:rPr>
        <w:t>поразуме за преузимање података веб сервисом без накнаде</w:t>
      </w:r>
      <w:r w:rsidRPr="00FA244F">
        <w:rPr>
          <w:sz w:val="22"/>
          <w:szCs w:val="22"/>
          <w:lang w:val="sr-Cyrl-CS"/>
        </w:rPr>
        <w:t xml:space="preserve"> </w:t>
      </w:r>
      <w:r>
        <w:rPr>
          <w:sz w:val="22"/>
          <w:szCs w:val="22"/>
          <w:lang w:val="sr-Cyrl-CS"/>
        </w:rPr>
        <w:t>о</w:t>
      </w:r>
      <w:r w:rsidRPr="00EA69D2">
        <w:rPr>
          <w:sz w:val="22"/>
          <w:szCs w:val="22"/>
          <w:lang w:val="sr-Cyrl-CS"/>
        </w:rPr>
        <w:t xml:space="preserve">д раније имају и: </w:t>
      </w:r>
    </w:p>
    <w:p w:rsidR="00FA244F" w:rsidRPr="00EA69D2" w:rsidRDefault="00FA244F" w:rsidP="00FA244F">
      <w:pPr>
        <w:pStyle w:val="ListParagraph"/>
        <w:ind w:left="0"/>
        <w:contextualSpacing w:val="0"/>
        <w:jc w:val="both"/>
        <w:rPr>
          <w:sz w:val="22"/>
          <w:szCs w:val="22"/>
          <w:lang w:val="sr-Cyrl-CS"/>
        </w:rPr>
      </w:pPr>
    </w:p>
    <w:p w:rsidR="00FA244F" w:rsidRPr="00EA69D2" w:rsidRDefault="00FA244F" w:rsidP="00E375AE">
      <w:pPr>
        <w:pStyle w:val="ListParagraph"/>
        <w:numPr>
          <w:ilvl w:val="0"/>
          <w:numId w:val="35"/>
        </w:numPr>
        <w:contextualSpacing w:val="0"/>
        <w:jc w:val="both"/>
        <w:rPr>
          <w:sz w:val="22"/>
          <w:szCs w:val="22"/>
          <w:lang w:val="sr-Cyrl-CS"/>
        </w:rPr>
      </w:pPr>
      <w:r w:rsidRPr="00EA69D2">
        <w:rPr>
          <w:sz w:val="22"/>
          <w:szCs w:val="22"/>
          <w:lang w:val="sr-Cyrl-CS"/>
        </w:rPr>
        <w:t>(2016. година) Министарство финансија – Управа за трезор; Повереник за информације од јавног значаја и заштиту података о личности; Развојна агенција Србије; Републички завод за статистику и  Републичка дирекција за имовину; Министарство финансија – Управа за спречавање прања новца, Привредна комора Србије, Министарство рударства и енергетике, Централни регистар, депо и клиринг хартија од вредности (ЦРХоВ);</w:t>
      </w:r>
    </w:p>
    <w:p w:rsidR="00FA244F" w:rsidRPr="00EA69D2" w:rsidRDefault="00FA244F" w:rsidP="00E375AE">
      <w:pPr>
        <w:pStyle w:val="ListParagraph"/>
        <w:numPr>
          <w:ilvl w:val="0"/>
          <w:numId w:val="35"/>
        </w:numPr>
        <w:contextualSpacing w:val="0"/>
        <w:jc w:val="both"/>
        <w:rPr>
          <w:sz w:val="22"/>
          <w:szCs w:val="22"/>
          <w:lang w:val="sr-Cyrl-CS"/>
        </w:rPr>
      </w:pPr>
      <w:r w:rsidRPr="00EA69D2">
        <w:rPr>
          <w:sz w:val="22"/>
          <w:szCs w:val="22"/>
          <w:lang w:val="sr-Cyrl-CS"/>
        </w:rPr>
        <w:t>(2015.</w:t>
      </w:r>
      <w:r>
        <w:rPr>
          <w:sz w:val="22"/>
          <w:szCs w:val="22"/>
          <w:lang w:val="sr-Cyrl-CS"/>
        </w:rPr>
        <w:t xml:space="preserve"> година</w:t>
      </w:r>
      <w:r w:rsidRPr="00EA69D2">
        <w:rPr>
          <w:sz w:val="22"/>
          <w:szCs w:val="22"/>
          <w:lang w:val="sr-Cyrl-CS"/>
        </w:rPr>
        <w:t>) Министарство трговине, туризма и телекомуникација - Сектори туризма и туристичке инспекције, Комисија за заштиту конкуренције, Покрајинска влада АП Војводине – УЗЗППО;</w:t>
      </w:r>
    </w:p>
    <w:p w:rsidR="00FA244F" w:rsidRPr="00EA69D2" w:rsidRDefault="00FA244F" w:rsidP="00E375AE">
      <w:pPr>
        <w:pStyle w:val="ListParagraph"/>
        <w:numPr>
          <w:ilvl w:val="0"/>
          <w:numId w:val="35"/>
        </w:numPr>
        <w:contextualSpacing w:val="0"/>
        <w:jc w:val="both"/>
        <w:rPr>
          <w:sz w:val="22"/>
          <w:szCs w:val="22"/>
          <w:lang w:val="sr-Cyrl-CS"/>
        </w:rPr>
      </w:pPr>
      <w:r>
        <w:rPr>
          <w:sz w:val="22"/>
          <w:szCs w:val="22"/>
          <w:lang w:val="sr-Cyrl-CS"/>
        </w:rPr>
        <w:t>(</w:t>
      </w:r>
      <w:r w:rsidR="00C40DE3">
        <w:rPr>
          <w:sz w:val="22"/>
          <w:szCs w:val="22"/>
          <w:lang w:val="sr-Cyrl-CS"/>
        </w:rPr>
        <w:t>2</w:t>
      </w:r>
      <w:r>
        <w:rPr>
          <w:sz w:val="22"/>
          <w:szCs w:val="22"/>
          <w:lang w:val="sr-Cyrl-CS"/>
        </w:rPr>
        <w:t>014. година</w:t>
      </w:r>
      <w:r w:rsidRPr="00EA69D2">
        <w:rPr>
          <w:sz w:val="22"/>
          <w:szCs w:val="22"/>
          <w:lang w:val="sr-Cyrl-CS"/>
        </w:rPr>
        <w:t>) Министарство одбране, Агенција за заштиту животне средине, Министарство трговине, туризма и телекомуникација-Сектор тржишне инспекције, Агенција за борбу против корупције, и</w:t>
      </w:r>
      <w:r w:rsidR="00C40DE3">
        <w:rPr>
          <w:sz w:val="22"/>
          <w:szCs w:val="22"/>
          <w:lang w:val="sr-Cyrl-CS"/>
        </w:rPr>
        <w:t xml:space="preserve"> </w:t>
      </w:r>
      <w:r w:rsidRPr="00EA69D2">
        <w:rPr>
          <w:sz w:val="22"/>
          <w:szCs w:val="22"/>
          <w:lang w:val="sr-Cyrl-CS"/>
        </w:rPr>
        <w:t>тд.</w:t>
      </w:r>
    </w:p>
    <w:p w:rsidR="00C40DE3"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И даље је од посебног значаја континуирано (од 2013.</w:t>
      </w:r>
      <w:r w:rsidR="00C40DE3">
        <w:rPr>
          <w:sz w:val="22"/>
          <w:szCs w:val="22"/>
          <w:lang w:val="sr-Cyrl-CS"/>
        </w:rPr>
        <w:t xml:space="preserve"> године</w:t>
      </w:r>
      <w:r w:rsidRPr="00EA69D2">
        <w:rPr>
          <w:sz w:val="22"/>
          <w:szCs w:val="22"/>
          <w:lang w:val="sr-Cyrl-CS"/>
        </w:rPr>
        <w:t>) коришћење веб сервиса Агенције од стране Народне банке Србије (НБС) и свих комерцијалних банака (тренутно 29), чиме је постигнута трајна  усаглашеност база података у статусним регистрима Агенције и података који се користе у информационом систему НБС (посебно РИР – Регистар ималаца рачуна и Принудна наплата) и у свим банкама, што је нарочито важно за пуну примену Закона о платним услугама, који је на снази од 1.10.2015. године и тек се</w:t>
      </w:r>
      <w:r w:rsidR="00C40DE3">
        <w:rPr>
          <w:sz w:val="22"/>
          <w:szCs w:val="22"/>
          <w:lang w:val="sr-Cyrl-CS"/>
        </w:rPr>
        <w:t xml:space="preserve"> </w:t>
      </w:r>
      <w:r w:rsidRPr="00EA69D2">
        <w:rPr>
          <w:sz w:val="22"/>
          <w:szCs w:val="22"/>
          <w:lang w:val="sr-Cyrl-CS"/>
        </w:rPr>
        <w:t>очекују његови пуни ефекти.</w:t>
      </w:r>
    </w:p>
    <w:p w:rsidR="00C40DE3" w:rsidRPr="00EA69D2" w:rsidRDefault="00C40DE3" w:rsidP="00FA244F">
      <w:pPr>
        <w:jc w:val="both"/>
        <w:rPr>
          <w:sz w:val="22"/>
          <w:szCs w:val="22"/>
          <w:lang w:val="sr-Cyrl-CS"/>
        </w:rPr>
      </w:pPr>
    </w:p>
    <w:p w:rsidR="00FA244F" w:rsidRPr="00EA69D2" w:rsidRDefault="00FA244F" w:rsidP="00FA244F">
      <w:pPr>
        <w:pStyle w:val="ListParagraph"/>
        <w:ind w:left="0"/>
        <w:contextualSpacing w:val="0"/>
        <w:jc w:val="both"/>
        <w:rPr>
          <w:sz w:val="22"/>
          <w:szCs w:val="22"/>
          <w:lang w:val="sr-Cyrl-CS"/>
        </w:rPr>
      </w:pPr>
      <w:r w:rsidRPr="00EA69D2">
        <w:rPr>
          <w:sz w:val="22"/>
          <w:szCs w:val="22"/>
          <w:lang w:val="sr-Cyrl-CS"/>
        </w:rPr>
        <w:t>Током 2017. године испоручени су овим путем подаци за око 3,35 милиона субјеката регистрације.</w:t>
      </w:r>
    </w:p>
    <w:p w:rsidR="00FA244F" w:rsidRPr="00EA69D2" w:rsidRDefault="00FA244F" w:rsidP="00FA244F">
      <w:pPr>
        <w:jc w:val="both"/>
        <w:rPr>
          <w:sz w:val="22"/>
          <w:szCs w:val="22"/>
          <w:lang w:val="sr-Cyrl-CS"/>
        </w:rPr>
      </w:pPr>
      <w:r w:rsidRPr="00EA69D2">
        <w:rPr>
          <w:sz w:val="22"/>
          <w:szCs w:val="22"/>
          <w:lang w:val="sr-Cyrl-CS"/>
        </w:rPr>
        <w:t>Током преговора и припреме потписивања нових споразума о преузимању података са институцијама на републичком нивоу, као и уговора са корисницима који плаћају накнаду, на основу досадашњих искустава у њиховој примени стално се усавршавају типски модели докумената који регулишу ову област, посебно када је у питању веб сервис. У контексту пуне примене будућег Портала за услуге и редизајнираног веб сервиса, треба да буде разрађен и спроведен посебан програм унапређења односа са јединицама локалне самоуправе у овој области.</w:t>
      </w:r>
    </w:p>
    <w:p w:rsidR="00FA244F" w:rsidRPr="00EA69D2" w:rsidRDefault="00FA244F" w:rsidP="00FA244F">
      <w:pPr>
        <w:pStyle w:val="ListParagraph"/>
        <w:ind w:left="0"/>
        <w:jc w:val="both"/>
        <w:rPr>
          <w:sz w:val="22"/>
          <w:szCs w:val="22"/>
          <w:u w:val="single"/>
          <w:lang w:val="sr-Cyrl-CS"/>
        </w:rPr>
      </w:pPr>
    </w:p>
    <w:p w:rsidR="00FA244F" w:rsidRPr="00C40DE3" w:rsidRDefault="00FA244F" w:rsidP="00FA244F">
      <w:pPr>
        <w:pStyle w:val="ListParagraph"/>
        <w:numPr>
          <w:ilvl w:val="0"/>
          <w:numId w:val="14"/>
        </w:numPr>
        <w:ind w:left="714" w:hanging="357"/>
        <w:contextualSpacing w:val="0"/>
        <w:jc w:val="both"/>
        <w:rPr>
          <w:b/>
          <w:i/>
          <w:sz w:val="22"/>
          <w:szCs w:val="22"/>
          <w:lang w:val="sr-Cyrl-CS"/>
        </w:rPr>
      </w:pPr>
      <w:r w:rsidRPr="00C40DE3">
        <w:rPr>
          <w:b/>
          <w:i/>
          <w:sz w:val="22"/>
          <w:szCs w:val="22"/>
          <w:lang w:val="sr-Cyrl-CS"/>
        </w:rPr>
        <w:t>Услуге испоруке регистрованих података у електронској форми по посебним захтевима корисника (са накнадом)</w:t>
      </w:r>
    </w:p>
    <w:p w:rsidR="00FA244F" w:rsidRPr="00C40DE3" w:rsidRDefault="00FA244F"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Током 2017. године Агенција је примила и обрадила 265 посебних захтева корисника за испоруку регистрованих података у електронској форми, при чему су уз накнаду испоручени подаци по 147 захтева, за преко 102.000 субјеката, уз наплату накнаде од 1,585 милиона динара.</w:t>
      </w:r>
    </w:p>
    <w:p w:rsidR="00C40DE3" w:rsidRPr="00EA69D2" w:rsidRDefault="00C40DE3"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Корисници који су преузели највећи број података током 2015. године били су:</w:t>
      </w:r>
      <w:r w:rsidR="00C40DE3">
        <w:rPr>
          <w:sz w:val="22"/>
          <w:szCs w:val="22"/>
          <w:lang w:val="sr-Cyrl-CS"/>
        </w:rPr>
        <w:t xml:space="preserve"> </w:t>
      </w:r>
      <w:r w:rsidRPr="00EA69D2">
        <w:rPr>
          <w:sz w:val="22"/>
          <w:szCs w:val="22"/>
          <w:lang w:val="sr-Cyrl-CS"/>
        </w:rPr>
        <w:t>ALCS, „Краљевић Рев доо Краљево</w:t>
      </w:r>
      <w:r w:rsidR="00756E97">
        <w:rPr>
          <w:sz w:val="22"/>
          <w:szCs w:val="22"/>
          <w:lang w:val="sr-Cyrl-CS"/>
        </w:rPr>
        <w:t>”</w:t>
      </w:r>
      <w:r w:rsidRPr="00EA69D2">
        <w:rPr>
          <w:sz w:val="22"/>
          <w:szCs w:val="22"/>
          <w:lang w:val="sr-Cyrl-CS"/>
        </w:rPr>
        <w:t>, ЈКП Чистоћа и зеленило Суботица, „ELIXIR GROUP</w:t>
      </w:r>
      <w:r w:rsidR="00756E97">
        <w:rPr>
          <w:sz w:val="22"/>
          <w:szCs w:val="22"/>
          <w:lang w:val="sr-Cyrl-CS"/>
        </w:rPr>
        <w:t>”</w:t>
      </w:r>
      <w:r w:rsidRPr="00EA69D2">
        <w:rPr>
          <w:sz w:val="22"/>
          <w:szCs w:val="22"/>
          <w:lang w:val="sr-Cyrl-CS"/>
        </w:rPr>
        <w:t>, Нина Поповић, „AMETEK</w:t>
      </w:r>
      <w:r w:rsidR="00756E97">
        <w:rPr>
          <w:sz w:val="22"/>
          <w:szCs w:val="22"/>
          <w:lang w:val="sr-Cyrl-CS"/>
        </w:rPr>
        <w:t>”</w:t>
      </w:r>
      <w:r w:rsidRPr="00EA69D2">
        <w:rPr>
          <w:sz w:val="22"/>
          <w:szCs w:val="22"/>
          <w:lang w:val="sr-Cyrl-CS"/>
        </w:rPr>
        <w:t xml:space="preserve"> doo Subotica, „STIHL</w:t>
      </w:r>
      <w:r w:rsidR="00756E97">
        <w:rPr>
          <w:sz w:val="22"/>
          <w:szCs w:val="22"/>
          <w:lang w:val="sr-Cyrl-CS"/>
        </w:rPr>
        <w:t>”</w:t>
      </w:r>
      <w:r w:rsidRPr="00EA69D2">
        <w:rPr>
          <w:sz w:val="22"/>
          <w:szCs w:val="22"/>
          <w:lang w:val="sr-Cyrl-CS"/>
        </w:rPr>
        <w:t xml:space="preserve"> d.o.o. Beograd</w:t>
      </w:r>
      <w:r w:rsidR="00C40DE3">
        <w:rPr>
          <w:sz w:val="22"/>
          <w:szCs w:val="22"/>
          <w:lang w:val="sr-Cyrl-CS"/>
        </w:rPr>
        <w:t xml:space="preserve"> и тд.</w:t>
      </w:r>
    </w:p>
    <w:p w:rsidR="00C40DE3" w:rsidRDefault="00C40DE3"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Треба констатовати да су, у складу са развојем привреде и информационих технологија, захтеви корисника ове врсте све сложенији, и многи од њих захтевају посебно ангажовање како радника ОИП да методолошки обраде захтев и прецизно га дефинишу према потребама корисника, тако и радника ИТ сектора да на основу тога израде одговарајуће упите у базе података. Ипак, велики проценат одустајања (када се сазна накнада) моћи ће да се смањи тек увођењем Портала за услуге.</w:t>
      </w:r>
    </w:p>
    <w:p w:rsidR="00C40DE3" w:rsidRDefault="00C40DE3"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 xml:space="preserve">У складу с тим, веома важан посао који предстоји, посебно у контексту активирања Портала за услуге, јесте стандардизација и типизација корисничких упита и прилагођавање услуга њима. </w:t>
      </w:r>
    </w:p>
    <w:p w:rsidR="00FA244F" w:rsidRPr="00EA69D2" w:rsidRDefault="00FA244F" w:rsidP="00FA244F">
      <w:pPr>
        <w:jc w:val="both"/>
        <w:rPr>
          <w:sz w:val="22"/>
          <w:szCs w:val="22"/>
          <w:lang w:val="sr-Cyrl-CS"/>
        </w:rPr>
      </w:pPr>
    </w:p>
    <w:p w:rsidR="00FA244F" w:rsidRPr="00C40DE3" w:rsidRDefault="00FA244F" w:rsidP="00FA244F">
      <w:pPr>
        <w:pStyle w:val="ListParagraph"/>
        <w:numPr>
          <w:ilvl w:val="0"/>
          <w:numId w:val="14"/>
        </w:numPr>
        <w:jc w:val="both"/>
        <w:rPr>
          <w:b/>
          <w:i/>
          <w:sz w:val="22"/>
          <w:szCs w:val="22"/>
          <w:lang w:val="sr-Cyrl-CS"/>
        </w:rPr>
      </w:pPr>
      <w:r w:rsidRPr="00C40DE3">
        <w:rPr>
          <w:b/>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FA244F" w:rsidRPr="00C40DE3" w:rsidRDefault="00FA244F" w:rsidP="00FA244F">
      <w:pPr>
        <w:pStyle w:val="ListParagraph"/>
        <w:ind w:left="0"/>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w:t>
      </w:r>
      <w:r w:rsidR="00756E97">
        <w:rPr>
          <w:sz w:val="22"/>
          <w:szCs w:val="22"/>
          <w:lang w:val="sr-Cyrl-CS"/>
        </w:rPr>
        <w:t>”</w:t>
      </w:r>
      <w:r w:rsidRPr="00EA69D2">
        <w:rPr>
          <w:sz w:val="22"/>
          <w:szCs w:val="22"/>
          <w:lang w:val="sr-Cyrl-CS"/>
        </w:rPr>
        <w:t xml:space="preserve">, донета средином 2012. године, омогућила је да од 2013. године податке без накнаде преузимају не само државни органи на републичком нивоу, већ и јединице локалне самоуправе, </w:t>
      </w:r>
      <w:r w:rsidRPr="00EA69D2">
        <w:rPr>
          <w:sz w:val="22"/>
          <w:szCs w:val="22"/>
          <w:lang w:val="sr-Cyrl-CS"/>
        </w:rPr>
        <w:lastRenderedPageBreak/>
        <w:t>укључујући локалну пореску администрацију. Тренд све већег коришћења података из регистара Агенције за обављање послова из своје надлежности на оба ова нивоа наставио се и 2017. године.</w:t>
      </w:r>
    </w:p>
    <w:p w:rsidR="00C40DE3"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Током 2017. године примљено је и обрађено 535 „Стандардних захтева корисника</w:t>
      </w:r>
      <w:r w:rsidR="00756E97">
        <w:rPr>
          <w:sz w:val="22"/>
          <w:szCs w:val="22"/>
          <w:lang w:val="sr-Cyrl-CS"/>
        </w:rPr>
        <w:t>”</w:t>
      </w:r>
      <w:r w:rsidRPr="00EA69D2">
        <w:rPr>
          <w:sz w:val="22"/>
          <w:szCs w:val="22"/>
          <w:lang w:val="sr-Cyrl-CS"/>
        </w:rPr>
        <w:t xml:space="preserve"> (ДОС) од стране државних органа, што је 9% мање него 2016. године (588). Пошто је већи број корисника редовног преузимања ДОС података прешао на веб сервис, укупна количина овако наручених и преузетих података (за око 948.000 субјеката) око 30% је мања него 2016. године (1,337 милиона субјеката).</w:t>
      </w:r>
    </w:p>
    <w:p w:rsidR="00C40DE3" w:rsidRPr="00EA69D2"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Највећи корисници на основу обима испоручених података по стандардним (ДОС) захтевима на републичком и по</w:t>
      </w:r>
      <w:r>
        <w:rPr>
          <w:sz w:val="22"/>
          <w:szCs w:val="22"/>
          <w:lang w:val="sr-Cyrl-CS"/>
        </w:rPr>
        <w:t>к</w:t>
      </w:r>
      <w:r w:rsidRPr="00EA69D2">
        <w:rPr>
          <w:sz w:val="22"/>
          <w:szCs w:val="22"/>
          <w:lang w:val="sr-Cyrl-CS"/>
        </w:rPr>
        <w:t>рајинском нивоу били су (у загради је број субјеката за које су преузети подаци): Покрајински секретаријат за здравство Војводине (83.381), Републички завод за спорт (27.329), као и више министарстава, и</w:t>
      </w:r>
      <w:r w:rsidR="00C40DE3">
        <w:rPr>
          <w:sz w:val="22"/>
          <w:szCs w:val="22"/>
          <w:lang w:val="sr-Cyrl-CS"/>
        </w:rPr>
        <w:t xml:space="preserve"> </w:t>
      </w:r>
      <w:r w:rsidRPr="00EA69D2">
        <w:rPr>
          <w:sz w:val="22"/>
          <w:szCs w:val="22"/>
          <w:lang w:val="sr-Cyrl-CS"/>
        </w:rPr>
        <w:t>тд.</w:t>
      </w:r>
    </w:p>
    <w:p w:rsidR="00C40DE3" w:rsidRPr="00EA69D2" w:rsidRDefault="00C40DE3" w:rsidP="00FA244F">
      <w:pPr>
        <w:jc w:val="both"/>
        <w:rPr>
          <w:sz w:val="22"/>
          <w:szCs w:val="22"/>
          <w:lang w:val="sr-Cyrl-CS"/>
        </w:rPr>
      </w:pPr>
    </w:p>
    <w:p w:rsidR="00FA244F" w:rsidRDefault="00FA244F" w:rsidP="00FA244F">
      <w:pPr>
        <w:jc w:val="both"/>
        <w:rPr>
          <w:color w:val="000000"/>
          <w:sz w:val="22"/>
          <w:szCs w:val="22"/>
          <w:lang w:val="sr-Cyrl-CS"/>
        </w:rPr>
      </w:pPr>
      <w:r w:rsidRPr="00EA69D2">
        <w:rPr>
          <w:sz w:val="22"/>
          <w:szCs w:val="22"/>
          <w:lang w:val="sr-Cyrl-CS"/>
        </w:rPr>
        <w:t>Ипак, највећи број стандардних ДОС захтева упутиле су јединице локалне самоуправе, при чему су највише података пр</w:t>
      </w:r>
      <w:r>
        <w:rPr>
          <w:sz w:val="22"/>
          <w:szCs w:val="22"/>
          <w:lang w:val="sr-Cyrl-CS"/>
        </w:rPr>
        <w:t>е</w:t>
      </w:r>
      <w:r w:rsidRPr="00EA69D2">
        <w:rPr>
          <w:sz w:val="22"/>
          <w:szCs w:val="22"/>
          <w:lang w:val="sr-Cyrl-CS"/>
        </w:rPr>
        <w:t xml:space="preserve">узели: </w:t>
      </w:r>
      <w:r w:rsidRPr="00EA69D2">
        <w:rPr>
          <w:color w:val="000000"/>
          <w:sz w:val="22"/>
          <w:szCs w:val="22"/>
          <w:lang w:val="sr-Cyrl-CS"/>
        </w:rPr>
        <w:t xml:space="preserve">Град Нови Сад (188.406); </w:t>
      </w:r>
      <w:r w:rsidRPr="00EA69D2">
        <w:rPr>
          <w:sz w:val="22"/>
          <w:szCs w:val="22"/>
          <w:lang w:val="sr-Cyrl-CS"/>
        </w:rPr>
        <w:t>Социјално-економски савет града Београда (139.453), Град Крагујевац (41.939)</w:t>
      </w:r>
      <w:r w:rsidRPr="00EA69D2">
        <w:rPr>
          <w:color w:val="000000"/>
          <w:sz w:val="22"/>
          <w:szCs w:val="22"/>
          <w:lang w:val="sr-Cyrl-CS"/>
        </w:rPr>
        <w:t xml:space="preserve">, Општина </w:t>
      </w:r>
      <w:r>
        <w:rPr>
          <w:color w:val="000000"/>
          <w:sz w:val="22"/>
          <w:szCs w:val="22"/>
          <w:lang w:val="sr-Cyrl-CS"/>
        </w:rPr>
        <w:t>З</w:t>
      </w:r>
      <w:r w:rsidRPr="00EA69D2">
        <w:rPr>
          <w:color w:val="000000"/>
          <w:sz w:val="22"/>
          <w:szCs w:val="22"/>
          <w:lang w:val="sr-Cyrl-CS"/>
        </w:rPr>
        <w:t>емун (</w:t>
      </w:r>
      <w:r>
        <w:rPr>
          <w:color w:val="000000"/>
          <w:sz w:val="22"/>
          <w:szCs w:val="22"/>
          <w:lang w:val="sr-Cyrl-CS"/>
        </w:rPr>
        <w:t>23.079), други градови и општин</w:t>
      </w:r>
      <w:r w:rsidRPr="00EA69D2">
        <w:rPr>
          <w:color w:val="000000"/>
          <w:sz w:val="22"/>
          <w:szCs w:val="22"/>
          <w:lang w:val="sr-Cyrl-CS"/>
        </w:rPr>
        <w:t>е.</w:t>
      </w:r>
    </w:p>
    <w:p w:rsidR="00C40DE3" w:rsidRPr="00EA69D2" w:rsidRDefault="00C40DE3" w:rsidP="00FA244F">
      <w:pPr>
        <w:jc w:val="both"/>
        <w:rPr>
          <w:color w:val="000000"/>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Осим тога, испоручени су и стандардни статистички извештаји, пре свега Министарству привреде, Министа</w:t>
      </w:r>
      <w:r>
        <w:rPr>
          <w:sz w:val="22"/>
          <w:szCs w:val="22"/>
          <w:lang w:val="sr-Cyrl-CS"/>
        </w:rPr>
        <w:t>рс</w:t>
      </w:r>
      <w:r w:rsidRPr="00EA69D2">
        <w:rPr>
          <w:sz w:val="22"/>
          <w:szCs w:val="22"/>
          <w:lang w:val="sr-Cyrl-CS"/>
        </w:rPr>
        <w:t>тву финансија, Министарству културе, Министарству грађевинарства, саобраћаја и инфраструктуре  итд.</w:t>
      </w:r>
    </w:p>
    <w:p w:rsidR="00FA244F" w:rsidRPr="00EA69D2" w:rsidRDefault="00FA244F"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Истовремено, током 2017. године примљено је и обрађено 225 „Посебних захтева корисника</w:t>
      </w:r>
      <w:r w:rsidR="00756E97">
        <w:rPr>
          <w:sz w:val="22"/>
          <w:szCs w:val="22"/>
          <w:lang w:val="sr-Cyrl-CS"/>
        </w:rPr>
        <w:t>”</w:t>
      </w:r>
      <w:r w:rsidRPr="00EA69D2">
        <w:rPr>
          <w:sz w:val="22"/>
          <w:szCs w:val="22"/>
          <w:lang w:val="sr-Cyrl-CS"/>
        </w:rPr>
        <w:t xml:space="preserve"> (ДОП), што је чак 37,2% више него 2016. године (164), при чему је ипак број испоручених података (за 2,57 милиона субјеката) ипак 29,1% мањи него 2016. године (за 3,692 милиона субјеката). Тумачење ових цифара дато је у закључку.</w:t>
      </w:r>
    </w:p>
    <w:p w:rsidR="00C40DE3" w:rsidRPr="00EA69D2"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Највећи корисници на основу испорука података по посебним (ДОП) захтевима били су (у загради је број субјеката за које су преузети подаци):</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Републички завод за статистику (816.457);</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Агенција за заштиту животне средине (778.856);</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Републички секретаријат за јавне политике (139.044);</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Град Београд (106.914);</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Министарство за рад, запошљавање, борачка и социјална питања–Инспекторат за рад (64.821);</w:t>
      </w:r>
    </w:p>
    <w:p w:rsidR="00FA244F" w:rsidRPr="00EA69D2" w:rsidRDefault="00FA244F" w:rsidP="00E375AE">
      <w:pPr>
        <w:numPr>
          <w:ilvl w:val="0"/>
          <w:numId w:val="36"/>
        </w:numPr>
        <w:jc w:val="both"/>
        <w:rPr>
          <w:color w:val="000000"/>
          <w:sz w:val="22"/>
          <w:szCs w:val="22"/>
          <w:lang w:val="sr-Cyrl-CS"/>
        </w:rPr>
      </w:pPr>
      <w:r w:rsidRPr="00EA69D2">
        <w:rPr>
          <w:color w:val="000000"/>
          <w:sz w:val="22"/>
          <w:szCs w:val="22"/>
          <w:lang w:val="sr-Cyrl-CS"/>
        </w:rPr>
        <w:t>Канцеларија за сарадњу са цивилним друштвом (64.622);</w:t>
      </w:r>
    </w:p>
    <w:p w:rsidR="00FA244F" w:rsidRDefault="00FA244F" w:rsidP="00E375AE">
      <w:pPr>
        <w:numPr>
          <w:ilvl w:val="0"/>
          <w:numId w:val="36"/>
        </w:numPr>
        <w:jc w:val="both"/>
        <w:rPr>
          <w:color w:val="000000"/>
          <w:sz w:val="22"/>
          <w:szCs w:val="22"/>
          <w:lang w:val="sr-Cyrl-CS"/>
        </w:rPr>
      </w:pPr>
      <w:r w:rsidRPr="00EA69D2">
        <w:rPr>
          <w:color w:val="000000"/>
          <w:sz w:val="22"/>
          <w:szCs w:val="22"/>
          <w:lang w:val="sr-Cyrl-CS"/>
        </w:rPr>
        <w:t xml:space="preserve">Република Србија – Народна скупштина (64.204), као и </w:t>
      </w:r>
    </w:p>
    <w:p w:rsidR="00FA244F" w:rsidRPr="00FA244F" w:rsidRDefault="00FA244F" w:rsidP="00E375AE">
      <w:pPr>
        <w:numPr>
          <w:ilvl w:val="0"/>
          <w:numId w:val="36"/>
        </w:numPr>
        <w:jc w:val="both"/>
        <w:rPr>
          <w:color w:val="000000"/>
          <w:sz w:val="22"/>
          <w:szCs w:val="22"/>
          <w:lang w:val="sr-Cyrl-CS"/>
        </w:rPr>
      </w:pPr>
      <w:r w:rsidRPr="00FA244F">
        <w:rPr>
          <w:color w:val="000000"/>
          <w:sz w:val="22"/>
          <w:szCs w:val="22"/>
          <w:lang w:val="sr-Cyrl-CS"/>
        </w:rPr>
        <w:t>Министарство просвете, Институт за стандардизацију Србије, Министарство трговине, туризма и телекомуникација, други градови и општине, и</w:t>
      </w:r>
      <w:r w:rsidR="00C40DE3">
        <w:rPr>
          <w:color w:val="000000"/>
          <w:sz w:val="22"/>
          <w:szCs w:val="22"/>
          <w:lang w:val="sr-Cyrl-CS"/>
        </w:rPr>
        <w:t xml:space="preserve"> </w:t>
      </w:r>
      <w:r w:rsidRPr="00FA244F">
        <w:rPr>
          <w:color w:val="000000"/>
          <w:sz w:val="22"/>
          <w:szCs w:val="22"/>
          <w:lang w:val="sr-Cyrl-CS"/>
        </w:rPr>
        <w:t>тд.</w:t>
      </w:r>
    </w:p>
    <w:p w:rsidR="00C40DE3"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Осим тога, редовно се испоручују и посебни статистички извештаји, пре свега Министарству привреде, Министарству државне управе и локалне самоуправе, и</w:t>
      </w:r>
      <w:r w:rsidR="00C40DE3">
        <w:rPr>
          <w:sz w:val="22"/>
          <w:szCs w:val="22"/>
          <w:lang w:val="sr-Cyrl-CS"/>
        </w:rPr>
        <w:t xml:space="preserve"> </w:t>
      </w:r>
      <w:r w:rsidRPr="00EA69D2">
        <w:rPr>
          <w:sz w:val="22"/>
          <w:szCs w:val="22"/>
          <w:lang w:val="sr-Cyrl-CS"/>
        </w:rPr>
        <w:t>тд.</w:t>
      </w:r>
    </w:p>
    <w:p w:rsidR="00C40DE3" w:rsidRPr="00EA69D2" w:rsidRDefault="00C40DE3"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Као и код захтева корисника са накнадом из тачке 3., и код ових захтева је уочено стално повећање сложености захтева и тражених обрада података пре испоруке. Ипак, и код ових све захтевнијих корисника проценат необрађених захтева је остао мали, што приписујемо доброј прописаности поступака и документованости на Интернет страни Агенције, као и пуној расположивости и великом труду запослених у ОИП да се у сваком појединачном случају помогне кориснику да формулише захтев који је остварив и подобан његовим пословним потребама.</w:t>
      </w:r>
    </w:p>
    <w:p w:rsidR="00FA244F" w:rsidRPr="00EA69D2" w:rsidRDefault="00FA244F" w:rsidP="00FA244F">
      <w:pPr>
        <w:jc w:val="both"/>
        <w:rPr>
          <w:sz w:val="22"/>
          <w:szCs w:val="22"/>
          <w:lang w:val="sr-Cyrl-CS"/>
        </w:rPr>
      </w:pPr>
    </w:p>
    <w:p w:rsidR="002F5B1B" w:rsidRDefault="002F5B1B">
      <w:pPr>
        <w:spacing w:after="200" w:line="276" w:lineRule="auto"/>
        <w:rPr>
          <w:rFonts w:eastAsia="Calibri"/>
          <w:b/>
          <w:i/>
          <w:sz w:val="22"/>
          <w:szCs w:val="22"/>
          <w:lang w:val="sr-Cyrl-CS"/>
        </w:rPr>
      </w:pPr>
      <w:r>
        <w:rPr>
          <w:b/>
          <w:i/>
          <w:sz w:val="22"/>
          <w:szCs w:val="22"/>
          <w:lang w:val="sr-Cyrl-CS"/>
        </w:rPr>
        <w:br w:type="page"/>
      </w:r>
    </w:p>
    <w:p w:rsidR="00FA244F" w:rsidRPr="00C40DE3" w:rsidRDefault="00FA244F" w:rsidP="00FA244F">
      <w:pPr>
        <w:pStyle w:val="ListParagraph"/>
        <w:numPr>
          <w:ilvl w:val="0"/>
          <w:numId w:val="14"/>
        </w:numPr>
        <w:jc w:val="both"/>
        <w:rPr>
          <w:b/>
          <w:i/>
          <w:sz w:val="22"/>
          <w:szCs w:val="22"/>
          <w:lang w:val="sr-Cyrl-CS"/>
        </w:rPr>
      </w:pPr>
      <w:r w:rsidRPr="00C40DE3">
        <w:rPr>
          <w:b/>
          <w:i/>
          <w:sz w:val="22"/>
          <w:szCs w:val="22"/>
          <w:lang w:val="sr-Cyrl-CS"/>
        </w:rPr>
        <w:lastRenderedPageBreak/>
        <w:t>Сарадња са општинским канцеларијама (ОК)</w:t>
      </w:r>
    </w:p>
    <w:p w:rsidR="002F5B1B" w:rsidRDefault="002F5B1B" w:rsidP="00FA244F">
      <w:pPr>
        <w:jc w:val="both"/>
        <w:rPr>
          <w:sz w:val="22"/>
          <w:szCs w:val="22"/>
        </w:rPr>
      </w:pPr>
    </w:p>
    <w:p w:rsidR="00FA244F" w:rsidRDefault="00FA244F" w:rsidP="00FA244F">
      <w:pPr>
        <w:jc w:val="both"/>
        <w:rPr>
          <w:sz w:val="22"/>
          <w:szCs w:val="22"/>
          <w:lang w:val="sr-Cyrl-CS"/>
        </w:rPr>
      </w:pPr>
      <w:r w:rsidRPr="00EA69D2">
        <w:rPr>
          <w:sz w:val="22"/>
          <w:szCs w:val="22"/>
          <w:lang w:val="sr-Cyrl-CS"/>
        </w:rPr>
        <w:t>Осим наведених сегмената посла везаних за испоруке података, ОИП је у име Агенције у сталном  контакту са око 80 јединица локалне самоуправе (општине и градови), које активно раде у складу са потписаним одговарајућим споразумом о сарадњи. Основне активности ОИП у овој области су:</w:t>
      </w:r>
    </w:p>
    <w:p w:rsidR="00C40DE3" w:rsidRPr="00EA69D2" w:rsidRDefault="00C40DE3" w:rsidP="00FA244F">
      <w:pPr>
        <w:jc w:val="both"/>
        <w:rPr>
          <w:sz w:val="22"/>
          <w:szCs w:val="22"/>
          <w:lang w:val="sr-Cyrl-CS"/>
        </w:rPr>
      </w:pPr>
    </w:p>
    <w:p w:rsidR="00FA244F" w:rsidRPr="00EA69D2" w:rsidRDefault="00FA244F" w:rsidP="00E375AE">
      <w:pPr>
        <w:pStyle w:val="ListParagraph"/>
        <w:numPr>
          <w:ilvl w:val="0"/>
          <w:numId w:val="37"/>
        </w:numPr>
        <w:contextualSpacing w:val="0"/>
        <w:jc w:val="both"/>
        <w:rPr>
          <w:sz w:val="22"/>
          <w:szCs w:val="22"/>
          <w:lang w:val="sr-Cyrl-CS"/>
        </w:rPr>
      </w:pPr>
      <w:r w:rsidRPr="00EA69D2">
        <w:rPr>
          <w:sz w:val="22"/>
          <w:szCs w:val="22"/>
          <w:lang w:val="sr-Cyrl-CS"/>
        </w:rPr>
        <w:t>Прихват и обрада улазних рачуна и прилога – спецификација који су издати на основу споразума о сарадњи;</w:t>
      </w:r>
    </w:p>
    <w:p w:rsidR="00FA244F" w:rsidRPr="00EA69D2" w:rsidRDefault="00FA244F" w:rsidP="00E375AE">
      <w:pPr>
        <w:pStyle w:val="ListParagraph"/>
        <w:numPr>
          <w:ilvl w:val="0"/>
          <w:numId w:val="37"/>
        </w:numPr>
        <w:contextualSpacing w:val="0"/>
        <w:jc w:val="both"/>
        <w:rPr>
          <w:sz w:val="22"/>
          <w:szCs w:val="22"/>
          <w:lang w:val="sr-Cyrl-CS"/>
        </w:rPr>
      </w:pPr>
      <w:r w:rsidRPr="00EA69D2">
        <w:rPr>
          <w:sz w:val="22"/>
          <w:szCs w:val="22"/>
          <w:lang w:val="sr-Cyrl-CS"/>
        </w:rPr>
        <w:t>Давање рачуна на плаћање, уз претходни поступак исправке, ако је потребно;</w:t>
      </w:r>
    </w:p>
    <w:p w:rsidR="00FA244F" w:rsidRPr="00EA69D2" w:rsidRDefault="00FA244F" w:rsidP="00E375AE">
      <w:pPr>
        <w:pStyle w:val="ListParagraph"/>
        <w:numPr>
          <w:ilvl w:val="0"/>
          <w:numId w:val="37"/>
        </w:numPr>
        <w:contextualSpacing w:val="0"/>
        <w:jc w:val="both"/>
        <w:rPr>
          <w:sz w:val="22"/>
          <w:szCs w:val="22"/>
          <w:lang w:val="sr-Cyrl-CS"/>
        </w:rPr>
      </w:pPr>
      <w:r w:rsidRPr="00EA69D2">
        <w:rPr>
          <w:sz w:val="22"/>
          <w:szCs w:val="22"/>
          <w:lang w:val="sr-Cyrl-CS"/>
        </w:rPr>
        <w:t>Подршка општинским канцеларијама у решавању питања везаних за предмете из њихове општине, у сарадњи са надлежним регистрима.</w:t>
      </w:r>
    </w:p>
    <w:p w:rsidR="00C40DE3" w:rsidRDefault="00C40DE3"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Поред обраде месечних обрачуна накнада за активне канцеларије у јединицама локалне самоуправе (520 током 2017. године), сваког радног дана долази на обраду 50 - 70 дневних спецификација из канцеларија, са пратећом документацијом (на год</w:t>
      </w:r>
      <w:r>
        <w:rPr>
          <w:sz w:val="22"/>
          <w:szCs w:val="22"/>
          <w:lang w:val="sr-Cyrl-CS"/>
        </w:rPr>
        <w:t>и</w:t>
      </w:r>
      <w:r w:rsidRPr="00EA69D2">
        <w:rPr>
          <w:sz w:val="22"/>
          <w:szCs w:val="22"/>
          <w:lang w:val="sr-Cyrl-CS"/>
        </w:rPr>
        <w:t xml:space="preserve">шњем нивоу то је више од 14.000 дневних спецификација, у којима је евидентирано више од 34.000 предмета које су канцеларије примиле). </w:t>
      </w:r>
    </w:p>
    <w:p w:rsidR="00FA244F" w:rsidRPr="00EA69D2" w:rsidRDefault="00FA244F" w:rsidP="00FA244F">
      <w:pPr>
        <w:jc w:val="both"/>
        <w:rPr>
          <w:sz w:val="22"/>
          <w:szCs w:val="22"/>
          <w:lang w:val="sr-Cyrl-CS"/>
        </w:rPr>
      </w:pPr>
      <w:r w:rsidRPr="00EA69D2">
        <w:rPr>
          <w:sz w:val="22"/>
          <w:szCs w:val="22"/>
          <w:lang w:val="sr-Cyrl-CS"/>
        </w:rPr>
        <w:t>Имајући у виду да поред тога ОИП сваког дана добија телефоном велики број разних питања из ОК, за чији одговор је често потребна сарадња са надлежним регистром, јасно је да је обим посла у овом сегменту доста велики, и ОИП га успешно савладава.</w:t>
      </w:r>
    </w:p>
    <w:p w:rsidR="00FA244F" w:rsidRPr="00EA69D2" w:rsidRDefault="00FA244F" w:rsidP="00FA244F">
      <w:pPr>
        <w:jc w:val="both"/>
        <w:rPr>
          <w:sz w:val="22"/>
          <w:szCs w:val="22"/>
          <w:lang w:val="sr-Cyrl-CS"/>
        </w:rPr>
      </w:pPr>
    </w:p>
    <w:p w:rsidR="00FA244F" w:rsidRPr="00C40DE3" w:rsidRDefault="00FA244F" w:rsidP="00FA244F">
      <w:pPr>
        <w:jc w:val="both"/>
        <w:rPr>
          <w:b/>
          <w:sz w:val="22"/>
          <w:szCs w:val="22"/>
          <w:lang w:val="sr-Cyrl-CS"/>
        </w:rPr>
      </w:pPr>
      <w:r w:rsidRPr="00C40DE3">
        <w:rPr>
          <w:b/>
          <w:sz w:val="22"/>
          <w:szCs w:val="22"/>
          <w:lang w:val="sr-Cyrl-CS"/>
        </w:rPr>
        <w:t>в) Закључак</w:t>
      </w:r>
    </w:p>
    <w:p w:rsidR="00C40DE3"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 xml:space="preserve">Анализа резултата у 2017. години у поређењу са 2016. годином показује да је већина показатеља веома слична, према очекивању, али из неколико </w:t>
      </w:r>
      <w:r>
        <w:rPr>
          <w:sz w:val="22"/>
          <w:szCs w:val="22"/>
          <w:lang w:val="sr-Cyrl-CS"/>
        </w:rPr>
        <w:t>цифара (подвучени проценти у Та</w:t>
      </w:r>
      <w:r w:rsidRPr="00EA69D2">
        <w:rPr>
          <w:sz w:val="22"/>
          <w:szCs w:val="22"/>
          <w:lang w:val="sr-Cyrl-CS"/>
        </w:rPr>
        <w:t>бели 3) могу се извући занимљиви закључци:</w:t>
      </w:r>
    </w:p>
    <w:p w:rsidR="00C40DE3" w:rsidRPr="00EA69D2" w:rsidRDefault="00C40DE3" w:rsidP="00FA244F">
      <w:pPr>
        <w:jc w:val="both"/>
        <w:rPr>
          <w:sz w:val="22"/>
          <w:szCs w:val="22"/>
          <w:lang w:val="sr-Cyrl-CS"/>
        </w:rPr>
      </w:pPr>
    </w:p>
    <w:p w:rsidR="00FA244F" w:rsidRPr="00C40DE3" w:rsidRDefault="00FA244F" w:rsidP="00C40DE3">
      <w:pPr>
        <w:jc w:val="both"/>
        <w:rPr>
          <w:sz w:val="22"/>
          <w:szCs w:val="22"/>
          <w:lang w:val="sr-Cyrl-CS"/>
        </w:rPr>
      </w:pPr>
      <w:r w:rsidRPr="00C40DE3">
        <w:rPr>
          <w:sz w:val="22"/>
          <w:szCs w:val="22"/>
          <w:lang w:val="sr-Cyrl-CS"/>
        </w:rPr>
        <w:t>Основни предуслов за проширење корисничке базе и значајније повећање прихода од услуга испорука података је активирање новог Портала за услуге, и са њим редизајнираних веб сервиса. Иако то још није остварено, укупан приход од накнада за испоруке података из ОИП током 2017. године износио је 16,058 милиона динара</w:t>
      </w:r>
      <w:r w:rsidR="00C40DE3">
        <w:rPr>
          <w:sz w:val="22"/>
          <w:szCs w:val="22"/>
          <w:lang w:val="sr-Cyrl-CS"/>
        </w:rPr>
        <w:t>.</w:t>
      </w:r>
    </w:p>
    <w:p w:rsidR="00FA244F" w:rsidRDefault="00FA244F" w:rsidP="00FA244F">
      <w:pPr>
        <w:jc w:val="both"/>
        <w:rPr>
          <w:sz w:val="22"/>
          <w:szCs w:val="22"/>
          <w:lang w:val="sr-Cyrl-CS"/>
        </w:rPr>
      </w:pPr>
      <w:r w:rsidRPr="00EA69D2">
        <w:rPr>
          <w:sz w:val="22"/>
          <w:szCs w:val="22"/>
          <w:lang w:val="sr-Cyrl-CS"/>
        </w:rPr>
        <w:t>Та цифра је мања од 16,536 милиона динара из 2016. године, али је годишњи резултат заправо бољи ако се узме у обзир нестандардно велика испорука по захтеву корисника из јула 2016. године од 1,312 милиона динара (што је било &gt;50% укупног годишњег прихода од ДОП захтева). Ако се 1 милион прихода од ове уникатне испоруке изузме, добија се да је, захваљујући већем приходу од веб сервиса, укупан приход ОИП за 2017. годину реално већи за бар 0,5 милиона динара.</w:t>
      </w:r>
    </w:p>
    <w:p w:rsidR="00C40DE3" w:rsidRPr="00EA69D2"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 xml:space="preserve">Овај показатељ је нешто испод нивоа пројектованог годишњим планом, али се може сматрати да је у оквиру реалних очекивања, с обзиром на околност да је одложено унапређење садржаја и квалитета услуга Агенције ове врсте, а да је тржиште за те услуге све захтевније. </w:t>
      </w:r>
    </w:p>
    <w:p w:rsidR="00C40DE3" w:rsidRPr="00EA69D2"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Солидни резултати у овој области, уз све објективне тешкоће, остварују се уз велики труд запослених у ОИП, у блиској сарадњи са ИТ сектором, регистрима и руководством Агенције, ослањајући се на пуну имплементацију веб сервиса и других расположивих услуга, као и доследну примену и разраду регулативе и процедура рада за испоруке података.</w:t>
      </w:r>
    </w:p>
    <w:p w:rsidR="00FA244F" w:rsidRDefault="00FA244F" w:rsidP="00FA244F">
      <w:pPr>
        <w:jc w:val="both"/>
        <w:rPr>
          <w:sz w:val="22"/>
          <w:szCs w:val="22"/>
          <w:lang w:val="sr-Cyrl-CS"/>
        </w:rPr>
      </w:pPr>
    </w:p>
    <w:p w:rsidR="00FA244F" w:rsidRPr="00FA244F" w:rsidRDefault="00FA244F" w:rsidP="00FA244F">
      <w:pPr>
        <w:jc w:val="both"/>
        <w:rPr>
          <w:sz w:val="22"/>
          <w:szCs w:val="22"/>
          <w:lang w:val="sr-Cyrl-CS"/>
        </w:rPr>
      </w:pPr>
      <w:r w:rsidRPr="00FA244F">
        <w:rPr>
          <w:sz w:val="22"/>
          <w:szCs w:val="22"/>
          <w:lang w:val="sr-Cyrl-CS"/>
        </w:rPr>
        <w:t>И поред сталног повећања броја захтева од државних органа, за ДОП захтеве чак +37,2%, ове године се број испоручених података смањио око 30%.</w:t>
      </w:r>
    </w:p>
    <w:p w:rsidR="00FA244F"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Ово се може тумачити с једне стране потребом за великим бројем све сложенијих извештаја (често везаних за процес приступања ЕУ), а са друге стране чињеницом да су корисници из јавног сектора све способнији да прецизно дефинишу своје захтеве, тако да са ужим сетом података из регистара Агенције остваре жељене циљеве извештавања.</w:t>
      </w:r>
    </w:p>
    <w:p w:rsidR="00FA244F" w:rsidRPr="00EA69D2" w:rsidRDefault="00FA244F"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 xml:space="preserve">Уз генерално повећан обим посла, наставља се и тренд повећања броја захтева за које је потребан већи обим и сложенија обрада података, често и озбиљан аналитички труд, посебно за испоруке </w:t>
      </w:r>
      <w:r w:rsidRPr="00EA69D2">
        <w:rPr>
          <w:sz w:val="22"/>
          <w:szCs w:val="22"/>
          <w:lang w:val="sr-Cyrl-CS"/>
        </w:rPr>
        <w:lastRenderedPageBreak/>
        <w:t>података државним органима и органима локалне самоуправе, као резултат повећања нивоа знања и потреба корисника података у јавном сектору, као и све шире примене сервиса е-Управе, базираних на актуелном Закону о управном поступку и другим реформским прописима.</w:t>
      </w:r>
    </w:p>
    <w:p w:rsidR="00C40DE3" w:rsidRPr="00EA69D2" w:rsidRDefault="00C40DE3" w:rsidP="00FA244F">
      <w:pPr>
        <w:jc w:val="both"/>
        <w:rPr>
          <w:sz w:val="22"/>
          <w:szCs w:val="22"/>
          <w:lang w:val="sr-Cyrl-CS"/>
        </w:rPr>
      </w:pPr>
    </w:p>
    <w:p w:rsidR="00FA244F" w:rsidRDefault="00FA244F" w:rsidP="00FA244F">
      <w:pPr>
        <w:jc w:val="both"/>
        <w:rPr>
          <w:sz w:val="22"/>
          <w:szCs w:val="22"/>
          <w:lang w:val="sr-Cyrl-CS"/>
        </w:rPr>
      </w:pPr>
      <w:r w:rsidRPr="00EA69D2">
        <w:rPr>
          <w:sz w:val="22"/>
          <w:szCs w:val="22"/>
          <w:lang w:val="sr-Cyrl-CS"/>
        </w:rPr>
        <w:t>У условима сталног усложњавања захтева корисника, ОИП посвећује посебну пажњу одржавању највишег нивоа услуга подршке корисницима услуга, што се нарочито односи на:</w:t>
      </w:r>
    </w:p>
    <w:p w:rsidR="00C40DE3" w:rsidRPr="00EA69D2" w:rsidRDefault="00C40DE3" w:rsidP="00FA244F">
      <w:pPr>
        <w:jc w:val="both"/>
        <w:rPr>
          <w:sz w:val="22"/>
          <w:szCs w:val="22"/>
          <w:lang w:val="sr-Cyrl-CS"/>
        </w:rPr>
      </w:pPr>
    </w:p>
    <w:p w:rsidR="00FA244F" w:rsidRPr="00EA69D2" w:rsidRDefault="00FA244F" w:rsidP="00E375AE">
      <w:pPr>
        <w:numPr>
          <w:ilvl w:val="0"/>
          <w:numId w:val="38"/>
        </w:numPr>
        <w:jc w:val="both"/>
        <w:rPr>
          <w:sz w:val="22"/>
          <w:szCs w:val="22"/>
          <w:lang w:val="sr-Cyrl-CS"/>
        </w:rPr>
      </w:pPr>
      <w:r w:rsidRPr="00EA69D2">
        <w:rPr>
          <w:sz w:val="22"/>
          <w:szCs w:val="22"/>
          <w:lang w:val="sr-Cyrl-CS"/>
        </w:rPr>
        <w:t>Подршку комплетном банкарском систему у Србији (на крају 2017.</w:t>
      </w:r>
      <w:r>
        <w:rPr>
          <w:sz w:val="22"/>
          <w:szCs w:val="22"/>
          <w:lang w:val="sr-Cyrl-CS"/>
        </w:rPr>
        <w:t xml:space="preserve"> године</w:t>
      </w:r>
      <w:r w:rsidRPr="00EA69D2">
        <w:rPr>
          <w:sz w:val="22"/>
          <w:szCs w:val="22"/>
          <w:lang w:val="sr-Cyrl-CS"/>
        </w:rPr>
        <w:t xml:space="preserve"> 29 банака и Народна банка Србије), што обухвата висок ниво не само техничке, већ и пословне подршке која подразумева праћење и разумевање одговарајуће регулативе и праксе у овом сектору;</w:t>
      </w:r>
    </w:p>
    <w:p w:rsidR="00FA244F" w:rsidRPr="00EA69D2" w:rsidRDefault="00FA244F" w:rsidP="00E375AE">
      <w:pPr>
        <w:numPr>
          <w:ilvl w:val="0"/>
          <w:numId w:val="38"/>
        </w:numPr>
        <w:jc w:val="both"/>
        <w:rPr>
          <w:sz w:val="22"/>
          <w:szCs w:val="22"/>
          <w:lang w:val="sr-Cyrl-CS"/>
        </w:rPr>
      </w:pPr>
      <w:r w:rsidRPr="00EA69D2">
        <w:rPr>
          <w:sz w:val="22"/>
          <w:szCs w:val="22"/>
          <w:lang w:val="sr-Cyrl-CS"/>
        </w:rPr>
        <w:t>Комуникацију са корисницима услуга у фази тумачења прописа Агенције и формулисања захтева за испоруку података, као и на методолошку помоћ у реализацији сложених, масовних једнократних пројеката условљених променама и применом закона;</w:t>
      </w:r>
    </w:p>
    <w:p w:rsidR="00FA244F" w:rsidRPr="00EA69D2" w:rsidRDefault="00FA244F" w:rsidP="00E375AE">
      <w:pPr>
        <w:numPr>
          <w:ilvl w:val="0"/>
          <w:numId w:val="38"/>
        </w:numPr>
        <w:jc w:val="both"/>
        <w:rPr>
          <w:sz w:val="22"/>
          <w:szCs w:val="22"/>
          <w:lang w:val="sr-Cyrl-CS"/>
        </w:rPr>
      </w:pPr>
      <w:r w:rsidRPr="00EA69D2">
        <w:rPr>
          <w:sz w:val="22"/>
          <w:szCs w:val="22"/>
          <w:lang w:val="sr-Cyrl-CS"/>
        </w:rPr>
        <w:t>Све виши ниво техничких аспеката подршке коју могу да пруже руководилац и сви запослени у ОИП-у, захваљујући чему се растерећују запослени у ИТ сектору, као критични ресурс у Агенцији.</w:t>
      </w:r>
    </w:p>
    <w:p w:rsidR="00FA244F" w:rsidRDefault="00FA244F" w:rsidP="00FA244F">
      <w:pPr>
        <w:jc w:val="both"/>
        <w:rPr>
          <w:sz w:val="22"/>
          <w:szCs w:val="22"/>
          <w:lang w:val="sr-Cyrl-CS"/>
        </w:rPr>
      </w:pPr>
    </w:p>
    <w:p w:rsidR="00FA244F" w:rsidRPr="00EA69D2" w:rsidRDefault="00FA244F" w:rsidP="00FA244F">
      <w:pPr>
        <w:jc w:val="both"/>
        <w:rPr>
          <w:sz w:val="22"/>
          <w:szCs w:val="22"/>
          <w:lang w:val="sr-Cyrl-CS"/>
        </w:rPr>
      </w:pPr>
      <w:r w:rsidRPr="00EA69D2">
        <w:rPr>
          <w:sz w:val="22"/>
          <w:szCs w:val="22"/>
          <w:lang w:val="sr-Cyrl-CS"/>
        </w:rPr>
        <w:t xml:space="preserve">Осим основних послова, Руководилац и запослени у ОИП активно учествују у важним активностима на нивоу Агенције, као што су: Увођење система финансијског управљања и контроле (СФУК); рад интерне контроле у Агенцији; имплементација ITIL препорука за ИТ услуге и други пројекти ИТ сектора; учешће у испорукама података по захтевима који се позивају на Закон о слободном приступу информацијама, и друго. </w:t>
      </w:r>
    </w:p>
    <w:p w:rsidR="00FA244F" w:rsidRDefault="00FA244F" w:rsidP="00FA244F">
      <w:pPr>
        <w:jc w:val="both"/>
        <w:rPr>
          <w:sz w:val="22"/>
          <w:szCs w:val="22"/>
          <w:lang w:val="sr-Cyrl-CS"/>
        </w:rPr>
      </w:pPr>
    </w:p>
    <w:p w:rsidR="006C5E4D" w:rsidRPr="00591FC5" w:rsidRDefault="00FA244F" w:rsidP="00FA244F">
      <w:pPr>
        <w:jc w:val="both"/>
        <w:rPr>
          <w:color w:val="BFBFBF" w:themeColor="background1" w:themeShade="BF"/>
          <w:sz w:val="22"/>
          <w:szCs w:val="22"/>
          <w:lang w:val="sr-Cyrl-CS"/>
        </w:rPr>
      </w:pPr>
      <w:r w:rsidRPr="00EA69D2">
        <w:rPr>
          <w:sz w:val="22"/>
          <w:szCs w:val="22"/>
          <w:lang w:val="sr-Cyrl-CS"/>
        </w:rPr>
        <w:t>ОИП је укључен у интерне планске и извештајне активности у Агенцији, као и у екстерне пројекте и радне групе у којима Агенција учествује, на нивоу Владе Републике Србије, али и у пројектима међународних организација који се односе на управљање подацима и електронске услуге у јавном сектору у Србији и региону.</w:t>
      </w:r>
    </w:p>
    <w:p w:rsidR="006B7163" w:rsidRPr="00591FC5" w:rsidRDefault="006B7163" w:rsidP="00FA244F">
      <w:pPr>
        <w:jc w:val="both"/>
        <w:rPr>
          <w:color w:val="BFBFBF" w:themeColor="background1" w:themeShade="BF"/>
          <w:sz w:val="22"/>
          <w:szCs w:val="22"/>
          <w:lang w:val="sr-Cyrl-CS"/>
        </w:rPr>
      </w:pPr>
    </w:p>
    <w:p w:rsidR="006C5E4D" w:rsidRPr="00591FC5" w:rsidRDefault="006C5E4D" w:rsidP="00FA244F">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841"/>
        <w:gridCol w:w="8784"/>
      </w:tblGrid>
      <w:tr w:rsidR="006C5E4D" w:rsidRPr="00591FC5" w:rsidTr="002B6036">
        <w:trPr>
          <w:cnfStyle w:val="100000000000"/>
          <w:trHeight w:val="567"/>
        </w:trPr>
        <w:tc>
          <w:tcPr>
            <w:cnfStyle w:val="001000000100"/>
            <w:tcW w:w="843" w:type="dxa"/>
            <w:shd w:val="clear" w:color="auto" w:fill="B8CCE4" w:themeFill="accent1" w:themeFillTint="66"/>
            <w:vAlign w:val="center"/>
          </w:tcPr>
          <w:p w:rsidR="006C5E4D" w:rsidRPr="00591FC5" w:rsidRDefault="006C5E4D" w:rsidP="002B6036">
            <w:pPr>
              <w:pStyle w:val="Heading1"/>
              <w:jc w:val="center"/>
              <w:outlineLvl w:val="0"/>
              <w:rPr>
                <w:noProof w:val="0"/>
                <w:color w:val="000000" w:themeColor="text1"/>
                <w:szCs w:val="24"/>
                <w:lang w:val="sr-Cyrl-CS"/>
              </w:rPr>
            </w:pPr>
            <w:bookmarkStart w:id="142" w:name="_Toc442947042"/>
            <w:bookmarkStart w:id="143" w:name="_Toc475365407"/>
            <w:r w:rsidRPr="00591FC5">
              <w:rPr>
                <w:noProof w:val="0"/>
                <w:color w:val="000000" w:themeColor="text1"/>
                <w:szCs w:val="24"/>
                <w:lang w:val="sr-Cyrl-CS"/>
              </w:rPr>
              <w:t>X</w:t>
            </w:r>
            <w:bookmarkEnd w:id="142"/>
            <w:r w:rsidR="000D6903" w:rsidRPr="00591FC5">
              <w:rPr>
                <w:noProof w:val="0"/>
                <w:color w:val="000000" w:themeColor="text1"/>
                <w:szCs w:val="24"/>
                <w:lang w:val="sr-Cyrl-CS"/>
              </w:rPr>
              <w:t>X</w:t>
            </w:r>
            <w:r w:rsidR="0086219C" w:rsidRPr="00591FC5">
              <w:rPr>
                <w:noProof w:val="0"/>
                <w:color w:val="000000" w:themeColor="text1"/>
                <w:szCs w:val="24"/>
                <w:lang w:val="sr-Cyrl-CS"/>
              </w:rPr>
              <w:t>I</w:t>
            </w:r>
            <w:bookmarkEnd w:id="143"/>
          </w:p>
        </w:tc>
        <w:tc>
          <w:tcPr>
            <w:tcW w:w="8877" w:type="dxa"/>
            <w:vAlign w:val="center"/>
          </w:tcPr>
          <w:p w:rsidR="006C5E4D" w:rsidRPr="00591FC5" w:rsidRDefault="006C5E4D" w:rsidP="002B6036">
            <w:pPr>
              <w:pStyle w:val="Heading1"/>
              <w:jc w:val="center"/>
              <w:outlineLvl w:val="0"/>
              <w:cnfStyle w:val="100000000000"/>
              <w:rPr>
                <w:noProof w:val="0"/>
                <w:color w:val="000000" w:themeColor="text1"/>
                <w:szCs w:val="24"/>
                <w:lang w:val="sr-Cyrl-CS"/>
              </w:rPr>
            </w:pPr>
            <w:bookmarkStart w:id="144" w:name="_Toc254461251"/>
            <w:bookmarkStart w:id="145" w:name="_Toc442947043"/>
            <w:bookmarkStart w:id="146" w:name="_Toc475365408"/>
            <w:r w:rsidRPr="00591FC5">
              <w:rPr>
                <w:noProof w:val="0"/>
                <w:color w:val="000000" w:themeColor="text1"/>
                <w:szCs w:val="24"/>
                <w:lang w:val="sr-Cyrl-CS"/>
              </w:rPr>
              <w:t>ЗАЈЕДНИЧКИ ПОСЛОВИ</w:t>
            </w:r>
            <w:bookmarkEnd w:id="144"/>
            <w:bookmarkEnd w:id="145"/>
            <w:bookmarkEnd w:id="146"/>
          </w:p>
        </w:tc>
      </w:tr>
    </w:tbl>
    <w:p w:rsidR="006C5E4D" w:rsidRDefault="006C5E4D" w:rsidP="006C5E4D">
      <w:pPr>
        <w:jc w:val="both"/>
        <w:rPr>
          <w:b/>
          <w:color w:val="000000" w:themeColor="text1"/>
          <w:sz w:val="22"/>
          <w:szCs w:val="22"/>
          <w:lang w:val="sr-Cyrl-CS"/>
        </w:rPr>
      </w:pPr>
      <w:bookmarkStart w:id="147" w:name="OLE_LINK11"/>
    </w:p>
    <w:p w:rsidR="003F14EA" w:rsidRPr="00591FC5" w:rsidRDefault="003F14EA" w:rsidP="006C5E4D">
      <w:pPr>
        <w:jc w:val="both"/>
        <w:rPr>
          <w:b/>
          <w:color w:val="000000" w:themeColor="text1"/>
          <w:sz w:val="22"/>
          <w:szCs w:val="22"/>
          <w:lang w:val="sr-Cyrl-CS"/>
        </w:rPr>
      </w:pPr>
    </w:p>
    <w:p w:rsidR="006C5E4D" w:rsidRPr="00591FC5" w:rsidRDefault="006C5E4D" w:rsidP="006C5E4D">
      <w:pPr>
        <w:numPr>
          <w:ilvl w:val="0"/>
          <w:numId w:val="2"/>
        </w:numPr>
        <w:ind w:left="851" w:hanging="425"/>
        <w:rPr>
          <w:b/>
          <w:color w:val="000000" w:themeColor="text1"/>
          <w:sz w:val="22"/>
          <w:szCs w:val="22"/>
          <w:lang w:val="sr-Cyrl-CS"/>
        </w:rPr>
      </w:pPr>
      <w:r w:rsidRPr="00591FC5">
        <w:rPr>
          <w:b/>
          <w:color w:val="000000" w:themeColor="text1"/>
          <w:sz w:val="22"/>
          <w:szCs w:val="22"/>
          <w:lang w:val="sr-Cyrl-CS"/>
        </w:rPr>
        <w:t>Служба оператера</w:t>
      </w:r>
    </w:p>
    <w:p w:rsidR="006C5E4D" w:rsidRPr="00591FC5" w:rsidRDefault="006C5E4D" w:rsidP="006C5E4D">
      <w:pPr>
        <w:rPr>
          <w:b/>
          <w:color w:val="000000" w:themeColor="text1"/>
          <w:sz w:val="22"/>
          <w:szCs w:val="22"/>
          <w:lang w:val="sr-Cyrl-CS"/>
        </w:rPr>
      </w:pPr>
    </w:p>
    <w:p w:rsidR="00B97466" w:rsidRDefault="00B97466" w:rsidP="00B97466">
      <w:pPr>
        <w:jc w:val="both"/>
        <w:rPr>
          <w:color w:val="000000"/>
          <w:lang w:val="sr-Cyrl-CS"/>
        </w:rPr>
      </w:pPr>
      <w:bookmarkStart w:id="148" w:name="OLE_LINK9"/>
      <w:bookmarkStart w:id="149" w:name="OLE_LINK10"/>
      <w:bookmarkEnd w:id="147"/>
      <w:r>
        <w:rPr>
          <w:color w:val="000000"/>
          <w:lang w:val="sr-Cyrl-CS"/>
        </w:rPr>
        <w:t>У 201</w:t>
      </w:r>
      <w:r>
        <w:rPr>
          <w:color w:val="000000"/>
        </w:rPr>
        <w:t>7</w:t>
      </w:r>
      <w:r>
        <w:rPr>
          <w:color w:val="000000"/>
          <w:lang w:val="sr-Cyrl-CS"/>
        </w:rPr>
        <w:t>. години, у оквиру Службе оператера, извршен је пријем, скенирање и експедиција следећег броја предмета (у папирној форми):</w:t>
      </w:r>
    </w:p>
    <w:p w:rsidR="00B97466" w:rsidRDefault="00B97466" w:rsidP="00B97466">
      <w:pPr>
        <w:jc w:val="both"/>
        <w:rPr>
          <w:color w:val="000000"/>
          <w:lang w:val="sr-Cyrl-CS"/>
        </w:rPr>
      </w:pPr>
    </w:p>
    <w:p w:rsidR="00B97466" w:rsidRDefault="00B97466" w:rsidP="00B97466">
      <w:pPr>
        <w:jc w:val="both"/>
        <w:rPr>
          <w:color w:val="000000"/>
        </w:rPr>
      </w:pPr>
      <w:r>
        <w:rPr>
          <w:color w:val="000000"/>
          <w:lang w:val="sr-Cyrl-CS"/>
        </w:rPr>
        <w:t>Примљено је 4</w:t>
      </w:r>
      <w:r>
        <w:rPr>
          <w:color w:val="000000"/>
        </w:rPr>
        <w:t>95</w:t>
      </w:r>
      <w:r>
        <w:rPr>
          <w:color w:val="000000"/>
          <w:lang w:val="sr-Cyrl-CS"/>
        </w:rPr>
        <w:t>.</w:t>
      </w:r>
      <w:r>
        <w:rPr>
          <w:color w:val="000000"/>
        </w:rPr>
        <w:t>00</w:t>
      </w:r>
      <w:r>
        <w:rPr>
          <w:color w:val="000000"/>
          <w:lang w:val="sr-Cyrl-CS"/>
        </w:rPr>
        <w:t>0 предмета свих регистара</w:t>
      </w:r>
      <w:r>
        <w:rPr>
          <w:color w:val="000000"/>
        </w:rPr>
        <w:t>.</w:t>
      </w:r>
    </w:p>
    <w:p w:rsidR="00B97466" w:rsidRPr="00B97466" w:rsidRDefault="00B97466" w:rsidP="00B97466">
      <w:pPr>
        <w:jc w:val="both"/>
        <w:rPr>
          <w:color w:val="000000"/>
        </w:rPr>
      </w:pPr>
    </w:p>
    <w:p w:rsidR="00B97466" w:rsidRDefault="00B97466" w:rsidP="00B97466">
      <w:pPr>
        <w:rPr>
          <w:color w:val="000000"/>
        </w:rPr>
      </w:pPr>
      <w:r>
        <w:rPr>
          <w:color w:val="000000"/>
          <w:lang w:val="sr-Cyrl-CS"/>
        </w:rPr>
        <w:t xml:space="preserve">Скенирано је и валидирано </w:t>
      </w:r>
      <w:r>
        <w:rPr>
          <w:color w:val="000000"/>
        </w:rPr>
        <w:t xml:space="preserve">4.517.405 </w:t>
      </w:r>
      <w:r>
        <w:rPr>
          <w:color w:val="000000"/>
          <w:lang w:val="sr-Cyrl-CS"/>
        </w:rPr>
        <w:t>страна предмета свих регистара</w:t>
      </w:r>
      <w:r>
        <w:rPr>
          <w:color w:val="000000"/>
        </w:rPr>
        <w:t>.</w:t>
      </w:r>
    </w:p>
    <w:p w:rsidR="00B97466" w:rsidRPr="00B97466" w:rsidRDefault="00B97466" w:rsidP="00B97466">
      <w:pPr>
        <w:rPr>
          <w:color w:val="000000"/>
        </w:rPr>
      </w:pPr>
    </w:p>
    <w:p w:rsidR="006C5E4D" w:rsidRDefault="00B97466" w:rsidP="00B97466">
      <w:pPr>
        <w:rPr>
          <w:color w:val="000000"/>
        </w:rPr>
      </w:pPr>
      <w:r>
        <w:rPr>
          <w:color w:val="000000"/>
          <w:lang w:val="sr-Cyrl-CS"/>
        </w:rPr>
        <w:t>Експедовано је укупно око 4</w:t>
      </w:r>
      <w:r>
        <w:rPr>
          <w:color w:val="000000"/>
        </w:rPr>
        <w:t>55</w:t>
      </w:r>
      <w:r>
        <w:rPr>
          <w:color w:val="000000"/>
          <w:lang w:val="sr-Cyrl-CS"/>
        </w:rPr>
        <w:t>.000 одлука свих регистара, од чега је 2</w:t>
      </w:r>
      <w:r>
        <w:rPr>
          <w:color w:val="000000"/>
        </w:rPr>
        <w:t>80</w:t>
      </w:r>
      <w:r>
        <w:rPr>
          <w:color w:val="000000"/>
          <w:lang w:val="sr-Cyrl-CS"/>
        </w:rPr>
        <w:t xml:space="preserve">.000 експедовано поштом - </w:t>
      </w:r>
      <w:r>
        <w:rPr>
          <w:i/>
          <w:iCs/>
          <w:color w:val="000000"/>
          <w:lang w:val="sr-Cyrl-CS"/>
        </w:rPr>
        <w:t>служба ПТТ</w:t>
      </w:r>
      <w:r>
        <w:rPr>
          <w:color w:val="000000"/>
          <w:lang w:val="sr-Cyrl-CS"/>
        </w:rPr>
        <w:t>, а лично је уручено око 17</w:t>
      </w:r>
      <w:r>
        <w:rPr>
          <w:color w:val="000000"/>
        </w:rPr>
        <w:t>5</w:t>
      </w:r>
      <w:r>
        <w:rPr>
          <w:color w:val="000000"/>
          <w:lang w:val="sr-Cyrl-CS"/>
        </w:rPr>
        <w:t>.000 одлука.</w:t>
      </w:r>
    </w:p>
    <w:p w:rsidR="00B97466" w:rsidRPr="00B97466" w:rsidRDefault="00B97466" w:rsidP="00B97466">
      <w:pPr>
        <w:rPr>
          <w:b/>
          <w:color w:val="000000" w:themeColor="text1"/>
          <w:sz w:val="22"/>
          <w:szCs w:val="22"/>
        </w:rPr>
      </w:pPr>
    </w:p>
    <w:p w:rsidR="006C5E4D" w:rsidRPr="00591FC5" w:rsidRDefault="006C5E4D" w:rsidP="006C5E4D">
      <w:pPr>
        <w:numPr>
          <w:ilvl w:val="0"/>
          <w:numId w:val="2"/>
        </w:numPr>
        <w:ind w:left="851" w:hanging="425"/>
        <w:rPr>
          <w:b/>
          <w:color w:val="000000" w:themeColor="text1"/>
          <w:sz w:val="22"/>
          <w:szCs w:val="22"/>
          <w:lang w:val="sr-Cyrl-CS"/>
        </w:rPr>
      </w:pPr>
      <w:r w:rsidRPr="00591FC5">
        <w:rPr>
          <w:b/>
          <w:color w:val="000000" w:themeColor="text1"/>
          <w:sz w:val="22"/>
          <w:szCs w:val="22"/>
          <w:lang w:val="sr-Cyrl-CS"/>
        </w:rPr>
        <w:t>Инфо центар</w:t>
      </w:r>
    </w:p>
    <w:p w:rsidR="006C5E4D" w:rsidRPr="00591FC5" w:rsidRDefault="006C5E4D" w:rsidP="006C5E4D">
      <w:pPr>
        <w:rPr>
          <w:color w:val="000000" w:themeColor="text1"/>
          <w:sz w:val="22"/>
          <w:szCs w:val="22"/>
          <w:lang w:val="sr-Cyrl-CS"/>
        </w:rPr>
      </w:pPr>
    </w:p>
    <w:p w:rsidR="002346D0" w:rsidRPr="009077F9" w:rsidRDefault="002346D0" w:rsidP="002346D0">
      <w:pPr>
        <w:pStyle w:val="Header"/>
        <w:jc w:val="both"/>
        <w:rPr>
          <w:lang w:val="sr-Cyrl-CS"/>
        </w:rPr>
      </w:pPr>
      <w:bookmarkStart w:id="150" w:name="OLE_LINK12"/>
      <w:bookmarkStart w:id="151" w:name="OLE_LINK15"/>
      <w:bookmarkStart w:id="152" w:name="OLE_LINK18"/>
      <w:bookmarkEnd w:id="148"/>
      <w:bookmarkEnd w:id="149"/>
      <w:r w:rsidRPr="009077F9">
        <w:rPr>
          <w:lang w:val="sr-Cyrl-CS"/>
        </w:rPr>
        <w:t>У току 2017. године Инфо центру је упућено 105.240 телефонских позива, примљено је 14.765 мејлова (електронска пошта), а непосредним доласком у седиште Агенције корисници су нам се обратили 178.796 пута. То значи да је Инфо центар АПР, путем свих расп</w:t>
      </w:r>
      <w:r w:rsidR="002B6036">
        <w:rPr>
          <w:lang w:val="sr-Cyrl-CS"/>
        </w:rPr>
        <w:t>о</w:t>
      </w:r>
      <w:r w:rsidRPr="009077F9">
        <w:rPr>
          <w:lang w:val="sr-Cyrl-CS"/>
        </w:rPr>
        <w:t>ложивих канала комуникације, примио  укупно 298.801 захтев, што је незнатно повећање од 1.77% у односу на 2016. годину.</w:t>
      </w:r>
    </w:p>
    <w:p w:rsidR="002346D0" w:rsidRPr="009077F9" w:rsidRDefault="002346D0" w:rsidP="002346D0">
      <w:pPr>
        <w:pStyle w:val="Header"/>
        <w:jc w:val="both"/>
        <w:rPr>
          <w:lang w:val="sr-Cyrl-CS"/>
        </w:rPr>
      </w:pPr>
    </w:p>
    <w:p w:rsidR="002346D0" w:rsidRPr="009077F9" w:rsidRDefault="002346D0" w:rsidP="002346D0">
      <w:pPr>
        <w:pStyle w:val="Header"/>
        <w:jc w:val="both"/>
        <w:rPr>
          <w:lang w:val="sr-Cyrl-CS"/>
        </w:rPr>
      </w:pPr>
      <w:r w:rsidRPr="009077F9">
        <w:rPr>
          <w:lang w:val="sr-Cyrl-CS"/>
        </w:rPr>
        <w:t>Даља упоредна анализа ових података са онима који су забележ</w:t>
      </w:r>
      <w:r w:rsidR="002B6036">
        <w:rPr>
          <w:lang w:val="sr-Cyrl-CS"/>
        </w:rPr>
        <w:t>е</w:t>
      </w:r>
      <w:r w:rsidRPr="009077F9">
        <w:rPr>
          <w:lang w:val="sr-Cyrl-CS"/>
        </w:rPr>
        <w:t xml:space="preserve">ни у 2016. указује да је незнатно повећање ове године забележено у непосредном обраћању странака (+3,58% у односу на тадашњих 172.613 посета) и још мање повећање у обраћању путем позивног центра (+0.76% у односу на прошлогодишњих  104.443 позива), а да је за чак 11,96% смањен број примљених мејлова у односу на прошлогодишњих 16.771 мејл, што је велики и неочекивани пад овог вида комуникације. </w:t>
      </w:r>
    </w:p>
    <w:p w:rsidR="002346D0" w:rsidRPr="009077F9" w:rsidRDefault="002346D0" w:rsidP="002346D0">
      <w:pPr>
        <w:pStyle w:val="Header"/>
        <w:jc w:val="both"/>
        <w:rPr>
          <w:lang w:val="sr-Cyrl-CS"/>
        </w:rPr>
      </w:pPr>
    </w:p>
    <w:p w:rsidR="002346D0" w:rsidRPr="009077F9" w:rsidRDefault="002346D0" w:rsidP="002346D0">
      <w:pPr>
        <w:pStyle w:val="Header"/>
        <w:jc w:val="both"/>
        <w:rPr>
          <w:lang w:val="sr-Cyrl-CS"/>
        </w:rPr>
      </w:pPr>
      <w:r w:rsidRPr="009077F9">
        <w:rPr>
          <w:lang w:val="sr-Cyrl-CS"/>
        </w:rPr>
        <w:t>Што се тиче ефикасности у телефонској комуникацији бројеви кажу да је, од укупног броја примљених позива (105.240) одговорено на 86.530 позива (82,22%), а пропуштено је 18.710 (17.78%). Када ове податке упоредимо са подацима о учинку из 2016. године, када је одговорено на 81.83% позива, а пропуштено 18.17% позива, закључујемо да не постоји статистички значајна разлика.</w:t>
      </w:r>
    </w:p>
    <w:p w:rsidR="002346D0" w:rsidRPr="009077F9" w:rsidRDefault="002346D0" w:rsidP="002346D0">
      <w:pPr>
        <w:pStyle w:val="Header"/>
        <w:jc w:val="both"/>
        <w:rPr>
          <w:lang w:val="sr-Cyrl-CS"/>
        </w:rPr>
      </w:pPr>
    </w:p>
    <w:p w:rsidR="002346D0" w:rsidRPr="009077F9" w:rsidRDefault="002346D0" w:rsidP="002346D0">
      <w:pPr>
        <w:pStyle w:val="Header"/>
        <w:jc w:val="both"/>
        <w:rPr>
          <w:lang w:val="sr-Cyrl-CS"/>
        </w:rPr>
      </w:pPr>
      <w:r w:rsidRPr="009077F9">
        <w:rPr>
          <w:lang w:val="sr-Cyrl-CS"/>
        </w:rPr>
        <w:t>На инфо-пулту продата су 36.402 обрасца, што представља изузетно високо повећање овог вида услуге нашим корисницима за читавих 45,77% (прошле године продата су 24.972 обрасца).</w:t>
      </w:r>
    </w:p>
    <w:p w:rsidR="002346D0" w:rsidRPr="009077F9" w:rsidRDefault="002346D0" w:rsidP="002346D0">
      <w:pPr>
        <w:pStyle w:val="Header"/>
        <w:jc w:val="both"/>
        <w:rPr>
          <w:lang w:val="sr-Cyrl-CS"/>
        </w:rPr>
      </w:pPr>
    </w:p>
    <w:p w:rsidR="002346D0" w:rsidRDefault="002346D0" w:rsidP="002346D0">
      <w:pPr>
        <w:pStyle w:val="Header"/>
        <w:jc w:val="both"/>
        <w:rPr>
          <w:lang w:val="sr-Cyrl-CS"/>
        </w:rPr>
      </w:pPr>
      <w:r w:rsidRPr="009077F9">
        <w:rPr>
          <w:lang w:val="sr-Cyrl-CS"/>
        </w:rPr>
        <w:t>Дакле, на основу претходне анализе рада Инфо центра АПР у 2017. години, можемо да закључимо да је говорна и непосредна комуникација била на стандардном нивоу, да је писана комуникација опала за скоро 12%, а да је продаја образаца била у великом порасту.</w:t>
      </w:r>
    </w:p>
    <w:p w:rsidR="00694D0F" w:rsidRPr="009077F9" w:rsidRDefault="00694D0F" w:rsidP="002346D0">
      <w:pPr>
        <w:pStyle w:val="Header"/>
        <w:jc w:val="both"/>
        <w:rPr>
          <w:lang w:val="sr-Cyrl-CS"/>
        </w:rPr>
      </w:pPr>
    </w:p>
    <w:p w:rsidR="002346D0" w:rsidRPr="009077F9" w:rsidRDefault="002346D0" w:rsidP="002346D0">
      <w:pPr>
        <w:pStyle w:val="Header"/>
        <w:rPr>
          <w:lang w:val="sr-Cyrl-CS"/>
        </w:rPr>
      </w:pPr>
    </w:p>
    <w:tbl>
      <w:tblPr>
        <w:tblStyle w:val="LightShading-Accent13"/>
        <w:tblW w:w="7981" w:type="dxa"/>
        <w:jc w:val="center"/>
        <w:tblLook w:val="04A0"/>
      </w:tblPr>
      <w:tblGrid>
        <w:gridCol w:w="1701"/>
        <w:gridCol w:w="3199"/>
        <w:gridCol w:w="1438"/>
        <w:gridCol w:w="1643"/>
      </w:tblGrid>
      <w:tr w:rsidR="00E572E4" w:rsidRPr="000E38F2" w:rsidTr="002B6036">
        <w:trPr>
          <w:cnfStyle w:val="100000000000"/>
          <w:trHeight w:val="312"/>
          <w:tblHeader/>
          <w:jc w:val="center"/>
        </w:trPr>
        <w:tc>
          <w:tcPr>
            <w:cnfStyle w:val="001000000000"/>
            <w:tcW w:w="1701" w:type="dxa"/>
            <w:noWrap/>
            <w:hideMark/>
          </w:tcPr>
          <w:p w:rsidR="00E572E4" w:rsidRPr="000E38F2" w:rsidRDefault="00E572E4" w:rsidP="00164539">
            <w:pPr>
              <w:jc w:val="center"/>
              <w:rPr>
                <w:bCs w:val="0"/>
                <w:iCs/>
                <w:color w:val="000000" w:themeColor="text1"/>
                <w:lang w:val="sr-Cyrl-CS"/>
              </w:rPr>
            </w:pPr>
            <w:r w:rsidRPr="000E38F2">
              <w:rPr>
                <w:iCs/>
                <w:color w:val="000000" w:themeColor="text1"/>
                <w:lang w:val="sr-Cyrl-CS"/>
              </w:rPr>
              <w:t> </w:t>
            </w:r>
          </w:p>
        </w:tc>
        <w:tc>
          <w:tcPr>
            <w:tcW w:w="3199" w:type="dxa"/>
            <w:noWrap/>
            <w:hideMark/>
          </w:tcPr>
          <w:p w:rsidR="00E572E4" w:rsidRPr="000E38F2" w:rsidRDefault="00E572E4" w:rsidP="00164539">
            <w:pPr>
              <w:jc w:val="center"/>
              <w:cnfStyle w:val="100000000000"/>
              <w:rPr>
                <w:bCs w:val="0"/>
                <w:iCs/>
                <w:color w:val="000000" w:themeColor="text1"/>
                <w:lang w:val="sr-Cyrl-CS"/>
              </w:rPr>
            </w:pPr>
            <w:r w:rsidRPr="000E38F2">
              <w:rPr>
                <w:iCs/>
                <w:color w:val="000000" w:themeColor="text1"/>
                <w:lang w:val="sr-Cyrl-CS"/>
              </w:rPr>
              <w:t>Укупно позива</w:t>
            </w:r>
          </w:p>
        </w:tc>
        <w:tc>
          <w:tcPr>
            <w:tcW w:w="1438" w:type="dxa"/>
            <w:noWrap/>
            <w:hideMark/>
          </w:tcPr>
          <w:p w:rsidR="00E572E4" w:rsidRPr="000E38F2" w:rsidRDefault="00E572E4" w:rsidP="00164539">
            <w:pPr>
              <w:jc w:val="center"/>
              <w:cnfStyle w:val="100000000000"/>
              <w:rPr>
                <w:bCs w:val="0"/>
                <w:iCs/>
                <w:color w:val="000000" w:themeColor="text1"/>
                <w:lang w:val="sr-Cyrl-CS"/>
              </w:rPr>
            </w:pPr>
            <w:r w:rsidRPr="000E38F2">
              <w:rPr>
                <w:iCs/>
                <w:color w:val="000000" w:themeColor="text1"/>
                <w:lang w:val="sr-Cyrl-CS"/>
              </w:rPr>
              <w:t>Одговорени</w:t>
            </w:r>
          </w:p>
        </w:tc>
        <w:tc>
          <w:tcPr>
            <w:tcW w:w="1643" w:type="dxa"/>
            <w:hideMark/>
          </w:tcPr>
          <w:p w:rsidR="00E572E4" w:rsidRPr="000E38F2" w:rsidRDefault="00E572E4" w:rsidP="00164539">
            <w:pPr>
              <w:jc w:val="center"/>
              <w:cnfStyle w:val="100000000000"/>
              <w:rPr>
                <w:bCs w:val="0"/>
                <w:iCs/>
                <w:color w:val="000000" w:themeColor="text1"/>
                <w:lang w:val="sr-Cyrl-CS"/>
              </w:rPr>
            </w:pPr>
            <w:r w:rsidRPr="000E38F2">
              <w:rPr>
                <w:iCs/>
                <w:color w:val="000000" w:themeColor="text1"/>
                <w:lang w:val="sr-Cyrl-CS"/>
              </w:rPr>
              <w:t>Пропуштени</w:t>
            </w:r>
          </w:p>
        </w:tc>
      </w:tr>
      <w:tr w:rsidR="00E572E4" w:rsidRPr="000E38F2" w:rsidTr="002B6036">
        <w:trPr>
          <w:cnfStyle w:val="000000100000"/>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2009.</w:t>
            </w:r>
          </w:p>
        </w:tc>
        <w:tc>
          <w:tcPr>
            <w:tcW w:w="3199"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57.541</w:t>
            </w:r>
          </w:p>
        </w:tc>
        <w:tc>
          <w:tcPr>
            <w:tcW w:w="1438"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52.138</w:t>
            </w:r>
          </w:p>
        </w:tc>
        <w:tc>
          <w:tcPr>
            <w:tcW w:w="1643"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5.403</w:t>
            </w:r>
          </w:p>
        </w:tc>
      </w:tr>
      <w:tr w:rsidR="00E572E4" w:rsidRPr="000E38F2" w:rsidTr="002B6036">
        <w:trPr>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2010.</w:t>
            </w:r>
          </w:p>
        </w:tc>
        <w:tc>
          <w:tcPr>
            <w:tcW w:w="3199" w:type="dxa"/>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100.969</w:t>
            </w:r>
          </w:p>
        </w:tc>
        <w:tc>
          <w:tcPr>
            <w:tcW w:w="1438" w:type="dxa"/>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85.699</w:t>
            </w:r>
          </w:p>
        </w:tc>
        <w:tc>
          <w:tcPr>
            <w:tcW w:w="1643" w:type="dxa"/>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15.270</w:t>
            </w:r>
          </w:p>
        </w:tc>
      </w:tr>
      <w:tr w:rsidR="00E572E4" w:rsidRPr="000E38F2" w:rsidTr="002B6036">
        <w:trPr>
          <w:cnfStyle w:val="000000100000"/>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2011.</w:t>
            </w:r>
          </w:p>
        </w:tc>
        <w:tc>
          <w:tcPr>
            <w:tcW w:w="3199"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130.702</w:t>
            </w:r>
          </w:p>
        </w:tc>
        <w:tc>
          <w:tcPr>
            <w:tcW w:w="1438"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91.867</w:t>
            </w:r>
          </w:p>
        </w:tc>
        <w:tc>
          <w:tcPr>
            <w:tcW w:w="1643" w:type="dxa"/>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38.835</w:t>
            </w:r>
          </w:p>
        </w:tc>
      </w:tr>
      <w:tr w:rsidR="00E572E4" w:rsidRPr="000E38F2" w:rsidTr="002B6036">
        <w:trPr>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2012.</w:t>
            </w:r>
          </w:p>
        </w:tc>
        <w:tc>
          <w:tcPr>
            <w:tcW w:w="3199"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139.676</w:t>
            </w:r>
          </w:p>
        </w:tc>
        <w:tc>
          <w:tcPr>
            <w:tcW w:w="1438"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74.872</w:t>
            </w:r>
          </w:p>
        </w:tc>
        <w:tc>
          <w:tcPr>
            <w:tcW w:w="1643"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64.804</w:t>
            </w:r>
          </w:p>
        </w:tc>
      </w:tr>
      <w:tr w:rsidR="00E572E4" w:rsidRPr="000E38F2" w:rsidTr="002B6036">
        <w:trPr>
          <w:cnfStyle w:val="000000100000"/>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2013.</w:t>
            </w:r>
          </w:p>
        </w:tc>
        <w:tc>
          <w:tcPr>
            <w:tcW w:w="3199" w:type="dxa"/>
            <w:noWrap/>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119.497</w:t>
            </w:r>
          </w:p>
        </w:tc>
        <w:tc>
          <w:tcPr>
            <w:tcW w:w="1438" w:type="dxa"/>
            <w:noWrap/>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65.298</w:t>
            </w:r>
          </w:p>
        </w:tc>
        <w:tc>
          <w:tcPr>
            <w:tcW w:w="1643" w:type="dxa"/>
            <w:noWrap/>
            <w:hideMark/>
          </w:tcPr>
          <w:p w:rsidR="00E572E4" w:rsidRPr="000E38F2" w:rsidRDefault="00E572E4" w:rsidP="00164539">
            <w:pPr>
              <w:jc w:val="center"/>
              <w:cnfStyle w:val="000000100000"/>
              <w:rPr>
                <w:color w:val="000000" w:themeColor="text1"/>
                <w:lang w:val="sr-Cyrl-CS"/>
              </w:rPr>
            </w:pPr>
            <w:r w:rsidRPr="000E38F2">
              <w:rPr>
                <w:color w:val="000000" w:themeColor="text1"/>
                <w:lang w:val="sr-Cyrl-CS"/>
              </w:rPr>
              <w:t>54.199</w:t>
            </w:r>
          </w:p>
        </w:tc>
      </w:tr>
      <w:tr w:rsidR="00E572E4" w:rsidRPr="000E38F2" w:rsidTr="002B6036">
        <w:trPr>
          <w:trHeight w:val="285"/>
          <w:jc w:val="center"/>
        </w:trPr>
        <w:tc>
          <w:tcPr>
            <w:cnfStyle w:val="001000000000"/>
            <w:tcW w:w="1701" w:type="dxa"/>
            <w:noWrap/>
            <w:hideMark/>
          </w:tcPr>
          <w:p w:rsidR="00E572E4" w:rsidRPr="000E38F2" w:rsidRDefault="00E572E4" w:rsidP="00164539">
            <w:pPr>
              <w:jc w:val="center"/>
              <w:rPr>
                <w:b w:val="0"/>
                <w:bCs w:val="0"/>
                <w:color w:val="000000" w:themeColor="text1"/>
                <w:lang w:val="sr-Cyrl-CS"/>
              </w:rPr>
            </w:pPr>
            <w:r w:rsidRPr="000E38F2">
              <w:rPr>
                <w:b w:val="0"/>
                <w:color w:val="000000" w:themeColor="text1"/>
                <w:lang w:val="sr-Cyrl-CS"/>
              </w:rPr>
              <w:t>2014.</w:t>
            </w:r>
          </w:p>
        </w:tc>
        <w:tc>
          <w:tcPr>
            <w:tcW w:w="3199"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104.470</w:t>
            </w:r>
          </w:p>
        </w:tc>
        <w:tc>
          <w:tcPr>
            <w:tcW w:w="1438"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64.468</w:t>
            </w:r>
          </w:p>
        </w:tc>
        <w:tc>
          <w:tcPr>
            <w:tcW w:w="1643" w:type="dxa"/>
            <w:noWrap/>
            <w:hideMark/>
          </w:tcPr>
          <w:p w:rsidR="00E572E4" w:rsidRPr="000E38F2" w:rsidRDefault="00E572E4" w:rsidP="00164539">
            <w:pPr>
              <w:jc w:val="center"/>
              <w:cnfStyle w:val="000000000000"/>
              <w:rPr>
                <w:color w:val="000000" w:themeColor="text1"/>
                <w:lang w:val="sr-Cyrl-CS"/>
              </w:rPr>
            </w:pPr>
            <w:r w:rsidRPr="000E38F2">
              <w:rPr>
                <w:color w:val="000000" w:themeColor="text1"/>
                <w:lang w:val="sr-Cyrl-CS"/>
              </w:rPr>
              <w:t>40.002</w:t>
            </w:r>
          </w:p>
        </w:tc>
      </w:tr>
      <w:tr w:rsidR="00E572E4" w:rsidRPr="000E38F2" w:rsidTr="002B6036">
        <w:trPr>
          <w:cnfStyle w:val="000000100000"/>
          <w:trHeight w:val="299"/>
          <w:jc w:val="center"/>
        </w:trPr>
        <w:tc>
          <w:tcPr>
            <w:cnfStyle w:val="001000000000"/>
            <w:tcW w:w="1701" w:type="dxa"/>
            <w:noWrap/>
            <w:hideMark/>
          </w:tcPr>
          <w:p w:rsidR="00E572E4" w:rsidRPr="000E38F2" w:rsidRDefault="00E572E4" w:rsidP="000E38F2">
            <w:pPr>
              <w:jc w:val="center"/>
              <w:rPr>
                <w:b w:val="0"/>
                <w:bCs w:val="0"/>
                <w:color w:val="000000" w:themeColor="text1"/>
                <w:lang w:val="sr-Cyrl-CS"/>
              </w:rPr>
            </w:pPr>
            <w:r w:rsidRPr="000E38F2">
              <w:rPr>
                <w:b w:val="0"/>
                <w:color w:val="000000" w:themeColor="text1"/>
                <w:lang w:val="sr-Cyrl-CS"/>
              </w:rPr>
              <w:t>2015.</w:t>
            </w:r>
          </w:p>
        </w:tc>
        <w:tc>
          <w:tcPr>
            <w:tcW w:w="3199" w:type="dxa"/>
            <w:hideMark/>
          </w:tcPr>
          <w:p w:rsidR="00E572E4" w:rsidRPr="000E38F2" w:rsidRDefault="00E572E4" w:rsidP="000E38F2">
            <w:pPr>
              <w:jc w:val="center"/>
              <w:cnfStyle w:val="000000100000"/>
              <w:rPr>
                <w:color w:val="000000" w:themeColor="text1"/>
                <w:lang w:val="sr-Cyrl-CS"/>
              </w:rPr>
            </w:pPr>
            <w:r w:rsidRPr="000E38F2">
              <w:rPr>
                <w:color w:val="000000" w:themeColor="text1"/>
                <w:lang w:val="sr-Cyrl-CS"/>
              </w:rPr>
              <w:t>117.161</w:t>
            </w:r>
          </w:p>
        </w:tc>
        <w:tc>
          <w:tcPr>
            <w:tcW w:w="1438" w:type="dxa"/>
            <w:hideMark/>
          </w:tcPr>
          <w:p w:rsidR="00E572E4" w:rsidRPr="000E38F2" w:rsidRDefault="00E572E4" w:rsidP="000E38F2">
            <w:pPr>
              <w:jc w:val="center"/>
              <w:cnfStyle w:val="000000100000"/>
              <w:rPr>
                <w:color w:val="000000" w:themeColor="text1"/>
                <w:lang w:val="sr-Cyrl-CS"/>
              </w:rPr>
            </w:pPr>
            <w:r w:rsidRPr="000E38F2">
              <w:rPr>
                <w:color w:val="000000" w:themeColor="text1"/>
                <w:lang w:val="sr-Cyrl-CS"/>
              </w:rPr>
              <w:t>96.382</w:t>
            </w:r>
          </w:p>
        </w:tc>
        <w:tc>
          <w:tcPr>
            <w:tcW w:w="1643" w:type="dxa"/>
            <w:hideMark/>
          </w:tcPr>
          <w:p w:rsidR="00E572E4" w:rsidRPr="000E38F2" w:rsidRDefault="00E572E4" w:rsidP="000E38F2">
            <w:pPr>
              <w:jc w:val="center"/>
              <w:cnfStyle w:val="000000100000"/>
              <w:rPr>
                <w:color w:val="000000" w:themeColor="text1"/>
                <w:lang w:val="sr-Cyrl-CS"/>
              </w:rPr>
            </w:pPr>
            <w:r w:rsidRPr="000E38F2">
              <w:rPr>
                <w:color w:val="000000" w:themeColor="text1"/>
                <w:lang w:val="sr-Cyrl-CS"/>
              </w:rPr>
              <w:t>20.779</w:t>
            </w:r>
          </w:p>
        </w:tc>
      </w:tr>
      <w:tr w:rsidR="000E38F2" w:rsidRPr="000E38F2" w:rsidTr="002B6036">
        <w:trPr>
          <w:trHeight w:val="299"/>
          <w:jc w:val="center"/>
        </w:trPr>
        <w:tc>
          <w:tcPr>
            <w:cnfStyle w:val="001000000000"/>
            <w:tcW w:w="1701" w:type="dxa"/>
            <w:noWrap/>
            <w:hideMark/>
          </w:tcPr>
          <w:p w:rsidR="000E38F2" w:rsidRPr="000E38F2" w:rsidRDefault="000E38F2" w:rsidP="00164539">
            <w:pPr>
              <w:jc w:val="center"/>
              <w:rPr>
                <w:b w:val="0"/>
                <w:color w:val="000000" w:themeColor="text1"/>
                <w:lang w:val="sr-Cyrl-CS"/>
              </w:rPr>
            </w:pPr>
            <w:r w:rsidRPr="000E38F2">
              <w:rPr>
                <w:b w:val="0"/>
                <w:color w:val="000000" w:themeColor="text1"/>
                <w:lang w:val="sr-Cyrl-CS"/>
              </w:rPr>
              <w:t>2016.</w:t>
            </w:r>
          </w:p>
        </w:tc>
        <w:tc>
          <w:tcPr>
            <w:tcW w:w="3199" w:type="dxa"/>
            <w:hideMark/>
          </w:tcPr>
          <w:p w:rsidR="000E38F2" w:rsidRPr="000E38F2" w:rsidRDefault="000E38F2" w:rsidP="00164539">
            <w:pPr>
              <w:jc w:val="center"/>
              <w:cnfStyle w:val="000000000000"/>
              <w:rPr>
                <w:color w:val="000000" w:themeColor="text1"/>
                <w:lang w:val="sr-Cyrl-CS"/>
              </w:rPr>
            </w:pPr>
            <w:r w:rsidRPr="000E38F2">
              <w:rPr>
                <w:color w:val="000000" w:themeColor="text1"/>
                <w:lang w:val="sr-Cyrl-CS"/>
              </w:rPr>
              <w:t>104.443</w:t>
            </w:r>
          </w:p>
        </w:tc>
        <w:tc>
          <w:tcPr>
            <w:tcW w:w="1438" w:type="dxa"/>
            <w:hideMark/>
          </w:tcPr>
          <w:p w:rsidR="000E38F2" w:rsidRPr="000E38F2" w:rsidRDefault="000E38F2" w:rsidP="00164539">
            <w:pPr>
              <w:jc w:val="center"/>
              <w:cnfStyle w:val="000000000000"/>
              <w:rPr>
                <w:color w:val="000000" w:themeColor="text1"/>
                <w:lang w:val="sr-Cyrl-CS"/>
              </w:rPr>
            </w:pPr>
            <w:r w:rsidRPr="000E38F2">
              <w:rPr>
                <w:color w:val="000000" w:themeColor="text1"/>
                <w:lang w:val="sr-Cyrl-CS"/>
              </w:rPr>
              <w:t>85.470</w:t>
            </w:r>
          </w:p>
        </w:tc>
        <w:tc>
          <w:tcPr>
            <w:tcW w:w="1643" w:type="dxa"/>
            <w:hideMark/>
          </w:tcPr>
          <w:p w:rsidR="000E38F2" w:rsidRPr="000E38F2" w:rsidRDefault="000E38F2" w:rsidP="00164539">
            <w:pPr>
              <w:jc w:val="center"/>
              <w:cnfStyle w:val="000000000000"/>
              <w:rPr>
                <w:color w:val="000000" w:themeColor="text1"/>
                <w:lang w:val="sr-Cyrl-CS"/>
              </w:rPr>
            </w:pPr>
            <w:r w:rsidRPr="000E38F2">
              <w:rPr>
                <w:color w:val="000000" w:themeColor="text1"/>
                <w:lang w:val="sr-Cyrl-CS"/>
              </w:rPr>
              <w:t>18.973</w:t>
            </w:r>
          </w:p>
        </w:tc>
      </w:tr>
      <w:tr w:rsidR="000E38F2" w:rsidRPr="000E38F2" w:rsidTr="002B6036">
        <w:trPr>
          <w:cnfStyle w:val="000000100000"/>
          <w:trHeight w:val="299"/>
          <w:jc w:val="center"/>
        </w:trPr>
        <w:tc>
          <w:tcPr>
            <w:cnfStyle w:val="001000000000"/>
            <w:tcW w:w="1701" w:type="dxa"/>
            <w:noWrap/>
            <w:hideMark/>
          </w:tcPr>
          <w:p w:rsidR="000E38F2" w:rsidRPr="000E38F2" w:rsidRDefault="000E38F2" w:rsidP="00164539">
            <w:pPr>
              <w:jc w:val="center"/>
              <w:rPr>
                <w:b w:val="0"/>
                <w:color w:val="000000" w:themeColor="text1"/>
                <w:lang w:val="sr-Cyrl-CS"/>
              </w:rPr>
            </w:pPr>
            <w:r>
              <w:rPr>
                <w:b w:val="0"/>
                <w:color w:val="000000" w:themeColor="text1"/>
                <w:lang w:val="sr-Cyrl-CS"/>
              </w:rPr>
              <w:t>2017.</w:t>
            </w:r>
          </w:p>
        </w:tc>
        <w:tc>
          <w:tcPr>
            <w:tcW w:w="3199" w:type="dxa"/>
            <w:hideMark/>
          </w:tcPr>
          <w:p w:rsidR="000E38F2" w:rsidRPr="000E38F2" w:rsidRDefault="000E38F2" w:rsidP="00164539">
            <w:pPr>
              <w:jc w:val="center"/>
              <w:cnfStyle w:val="000000100000"/>
              <w:rPr>
                <w:color w:val="000000" w:themeColor="text1"/>
                <w:lang w:val="sr-Cyrl-CS"/>
              </w:rPr>
            </w:pPr>
            <w:r>
              <w:rPr>
                <w:color w:val="000000" w:themeColor="text1"/>
                <w:lang w:val="sr-Cyrl-CS"/>
              </w:rPr>
              <w:t>105.240</w:t>
            </w:r>
          </w:p>
        </w:tc>
        <w:tc>
          <w:tcPr>
            <w:tcW w:w="1438" w:type="dxa"/>
            <w:hideMark/>
          </w:tcPr>
          <w:p w:rsidR="000E38F2" w:rsidRPr="000E38F2" w:rsidRDefault="000E38F2" w:rsidP="00164539">
            <w:pPr>
              <w:jc w:val="center"/>
              <w:cnfStyle w:val="000000100000"/>
              <w:rPr>
                <w:color w:val="000000" w:themeColor="text1"/>
                <w:lang w:val="sr-Cyrl-CS"/>
              </w:rPr>
            </w:pPr>
            <w:r>
              <w:rPr>
                <w:color w:val="000000" w:themeColor="text1"/>
                <w:lang w:val="sr-Cyrl-CS"/>
              </w:rPr>
              <w:t>86.530</w:t>
            </w:r>
          </w:p>
        </w:tc>
        <w:tc>
          <w:tcPr>
            <w:tcW w:w="1643" w:type="dxa"/>
            <w:hideMark/>
          </w:tcPr>
          <w:p w:rsidR="000E38F2" w:rsidRPr="000E38F2" w:rsidRDefault="000E38F2" w:rsidP="00164539">
            <w:pPr>
              <w:jc w:val="center"/>
              <w:cnfStyle w:val="000000100000"/>
              <w:rPr>
                <w:color w:val="000000" w:themeColor="text1"/>
                <w:lang w:val="sr-Cyrl-CS"/>
              </w:rPr>
            </w:pPr>
            <w:r>
              <w:rPr>
                <w:color w:val="000000" w:themeColor="text1"/>
                <w:lang w:val="sr-Cyrl-CS"/>
              </w:rPr>
              <w:t>18.710</w:t>
            </w:r>
          </w:p>
        </w:tc>
      </w:tr>
    </w:tbl>
    <w:p w:rsidR="00E572E4" w:rsidRDefault="00E572E4" w:rsidP="00E572E4">
      <w:pPr>
        <w:jc w:val="both"/>
        <w:rPr>
          <w:color w:val="000000" w:themeColor="text1"/>
          <w:lang w:val="sr-Cyrl-CS"/>
        </w:rPr>
      </w:pPr>
    </w:p>
    <w:p w:rsidR="00E8457C" w:rsidRPr="00591FC5" w:rsidRDefault="00E8457C" w:rsidP="00E572E4">
      <w:pPr>
        <w:jc w:val="both"/>
        <w:rPr>
          <w:color w:val="000000" w:themeColor="text1"/>
          <w:lang w:val="sr-Cyrl-CS"/>
        </w:rPr>
      </w:pPr>
    </w:p>
    <w:p w:rsidR="006C5E4D" w:rsidRPr="00591FC5" w:rsidRDefault="006C5E4D" w:rsidP="006C5E4D">
      <w:pPr>
        <w:numPr>
          <w:ilvl w:val="0"/>
          <w:numId w:val="2"/>
        </w:numPr>
        <w:ind w:left="709" w:hanging="283"/>
        <w:rPr>
          <w:b/>
          <w:color w:val="000000" w:themeColor="text1"/>
          <w:sz w:val="22"/>
          <w:szCs w:val="22"/>
          <w:lang w:val="sr-Cyrl-CS"/>
        </w:rPr>
      </w:pPr>
      <w:r w:rsidRPr="00591FC5">
        <w:rPr>
          <w:b/>
          <w:color w:val="000000" w:themeColor="text1"/>
          <w:sz w:val="22"/>
          <w:szCs w:val="22"/>
          <w:lang w:val="sr-Cyrl-CS"/>
        </w:rPr>
        <w:t>Архива</w:t>
      </w:r>
    </w:p>
    <w:p w:rsidR="006C5E4D" w:rsidRPr="00591FC5" w:rsidRDefault="006C5E4D" w:rsidP="006C5E4D">
      <w:pPr>
        <w:jc w:val="both"/>
        <w:rPr>
          <w:color w:val="000000" w:themeColor="text1"/>
          <w:sz w:val="22"/>
          <w:szCs w:val="22"/>
          <w:lang w:val="sr-Cyrl-CS"/>
        </w:rPr>
      </w:pPr>
    </w:p>
    <w:bookmarkEnd w:id="150"/>
    <w:bookmarkEnd w:id="151"/>
    <w:bookmarkEnd w:id="152"/>
    <w:p w:rsidR="00811138" w:rsidRPr="00A71549" w:rsidRDefault="00811138" w:rsidP="00811138">
      <w:pPr>
        <w:jc w:val="both"/>
        <w:rPr>
          <w:sz w:val="22"/>
          <w:szCs w:val="22"/>
          <w:lang w:val="sr-Cyrl-CS"/>
        </w:rPr>
      </w:pPr>
      <w:r w:rsidRPr="00A71549">
        <w:rPr>
          <w:sz w:val="22"/>
          <w:szCs w:val="22"/>
          <w:lang w:val="sr-Cyrl-CS"/>
        </w:rPr>
        <w:t xml:space="preserve">У складу са Програмом рада и планираним пословима </w:t>
      </w:r>
      <w:r>
        <w:rPr>
          <w:lang w:val="sr-Cyrl-CS"/>
        </w:rPr>
        <w:t>з</w:t>
      </w:r>
      <w:r w:rsidRPr="00A71549">
        <w:rPr>
          <w:sz w:val="22"/>
          <w:szCs w:val="22"/>
          <w:lang w:val="sr-Cyrl-CS"/>
        </w:rPr>
        <w:t>а 2017. годину и у циљу испуњавања истих, Служба архиве је обавила је низ послова где је као примаран постављен редован посао архивирања и чувања предмета насталих и прикупљених у поступку регистрације:</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Евидентирање у основну евиденцију арх</w:t>
      </w:r>
      <w:r>
        <w:rPr>
          <w:lang w:val="sr-Cyrl-CS"/>
        </w:rPr>
        <w:t>и</w:t>
      </w:r>
      <w:r w:rsidRPr="00A71549">
        <w:rPr>
          <w:sz w:val="22"/>
          <w:szCs w:val="22"/>
          <w:lang w:val="sr-Cyrl-CS"/>
        </w:rPr>
        <w:t>вираних предмета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Арх</w:t>
      </w:r>
      <w:r>
        <w:rPr>
          <w:lang w:val="sr-Cyrl-CS"/>
        </w:rPr>
        <w:t>ивирање предмета по ко</w:t>
      </w:r>
      <w:r w:rsidRPr="00A71549">
        <w:rPr>
          <w:sz w:val="22"/>
          <w:szCs w:val="22"/>
          <w:lang w:val="sr-Cyrl-CS"/>
        </w:rPr>
        <w:t>ј</w:t>
      </w:r>
      <w:r>
        <w:rPr>
          <w:lang w:val="sr-Cyrl-CS"/>
        </w:rPr>
        <w:t>и</w:t>
      </w:r>
      <w:r w:rsidRPr="00A71549">
        <w:rPr>
          <w:sz w:val="22"/>
          <w:szCs w:val="22"/>
          <w:lang w:val="sr-Cyrl-CS"/>
        </w:rPr>
        <w:t>ма је завршен поступак регистрације</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Архивирање и евидентирање предмета који су настали у раду осталих сектора и служби у Агенцији</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Смештање и одлагање архиве на физичку локацију</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Транспорт и селидба архиве у предвиђене архивске депое</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Евидентирање предмета и аката у архивску апликацију САРА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Унапређење архивске апликације САРА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Учешће на међународном конгресу ван земље и на семинарима у земљи</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lastRenderedPageBreak/>
        <w:t>Евидентирање архивске грађе и документарног материјала у инвентарни попис – Архивску књигу</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Излучивање безвредног документарног материјала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Рестаурација преузетих књига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Скенирање архивске грађе</w:t>
      </w:r>
      <w:r w:rsidR="00217546">
        <w:rPr>
          <w:sz w:val="22"/>
          <w:szCs w:val="22"/>
        </w:rPr>
        <w:t>;</w:t>
      </w:r>
      <w:r w:rsidRPr="00A71549">
        <w:rPr>
          <w:sz w:val="22"/>
          <w:szCs w:val="22"/>
          <w:lang w:val="sr-Cyrl-CS"/>
        </w:rPr>
        <w:t xml:space="preserve"> </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Издавање архивске грађе на писмени захтев корисника</w:t>
      </w:r>
      <w:r w:rsidR="00217546">
        <w:rPr>
          <w:sz w:val="22"/>
          <w:szCs w:val="22"/>
        </w:rPr>
        <w:t>;</w:t>
      </w:r>
    </w:p>
    <w:p w:rsidR="00811138" w:rsidRPr="00A71549" w:rsidRDefault="00811138" w:rsidP="00E375AE">
      <w:pPr>
        <w:pStyle w:val="ListParagraph"/>
        <w:numPr>
          <w:ilvl w:val="0"/>
          <w:numId w:val="28"/>
        </w:numPr>
        <w:spacing w:line="276" w:lineRule="auto"/>
        <w:ind w:left="426"/>
        <w:rPr>
          <w:sz w:val="22"/>
          <w:szCs w:val="22"/>
          <w:lang w:val="sr-Cyrl-CS"/>
        </w:rPr>
      </w:pPr>
      <w:r w:rsidRPr="00A71549">
        <w:rPr>
          <w:sz w:val="22"/>
          <w:szCs w:val="22"/>
          <w:lang w:val="sr-Cyrl-CS"/>
        </w:rPr>
        <w:t>Издавање архивске грађе и непосредни рад са странкама</w:t>
      </w:r>
      <w:r w:rsidR="00217546">
        <w:rPr>
          <w:sz w:val="22"/>
          <w:szCs w:val="22"/>
        </w:rPr>
        <w:t>;</w:t>
      </w:r>
    </w:p>
    <w:p w:rsidR="00811138" w:rsidRPr="00A71549" w:rsidRDefault="00811138" w:rsidP="00E375AE">
      <w:pPr>
        <w:pStyle w:val="ListParagraph"/>
        <w:numPr>
          <w:ilvl w:val="0"/>
          <w:numId w:val="28"/>
        </w:numPr>
        <w:spacing w:line="276" w:lineRule="auto"/>
        <w:ind w:left="426"/>
        <w:rPr>
          <w:b/>
          <w:i/>
          <w:sz w:val="22"/>
          <w:szCs w:val="22"/>
          <w:lang w:val="sr-Cyrl-CS"/>
        </w:rPr>
      </w:pPr>
      <w:r w:rsidRPr="00A71549">
        <w:rPr>
          <w:sz w:val="22"/>
          <w:szCs w:val="22"/>
          <w:lang w:val="sr-Cyrl-CS"/>
        </w:rPr>
        <w:t>Предузимање свих превентивних мера заштите архивске грађе и документарног материјала</w:t>
      </w:r>
      <w:r w:rsidR="00217546">
        <w:rPr>
          <w:sz w:val="22"/>
          <w:szCs w:val="22"/>
        </w:rPr>
        <w:t>.</w:t>
      </w:r>
      <w:r w:rsidRPr="00A71549">
        <w:rPr>
          <w:sz w:val="22"/>
          <w:szCs w:val="22"/>
          <w:lang w:val="sr-Cyrl-CS"/>
        </w:rPr>
        <w:br/>
      </w:r>
    </w:p>
    <w:p w:rsid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Архивирање предмета по к</w:t>
      </w:r>
      <w:r w:rsidRPr="00811138">
        <w:rPr>
          <w:b/>
          <w:i/>
          <w:lang w:val="sr-Cyrl-CS"/>
        </w:rPr>
        <w:t>о</w:t>
      </w:r>
      <w:r w:rsidRPr="00811138">
        <w:rPr>
          <w:b/>
          <w:i/>
          <w:sz w:val="22"/>
          <w:szCs w:val="22"/>
          <w:lang w:val="sr-Cyrl-CS"/>
        </w:rPr>
        <w:t>ј</w:t>
      </w:r>
      <w:r w:rsidRPr="00811138">
        <w:rPr>
          <w:b/>
          <w:i/>
          <w:lang w:val="sr-Cyrl-CS"/>
        </w:rPr>
        <w:t>и</w:t>
      </w:r>
      <w:r w:rsidRPr="00811138">
        <w:rPr>
          <w:b/>
          <w:i/>
          <w:sz w:val="22"/>
          <w:szCs w:val="22"/>
          <w:lang w:val="sr-Cyrl-CS"/>
        </w:rPr>
        <w:t>ма је завршен поступак регистрације</w:t>
      </w:r>
    </w:p>
    <w:p w:rsidR="00811138" w:rsidRDefault="00811138" w:rsidP="00811138">
      <w:pPr>
        <w:jc w:val="both"/>
        <w:rPr>
          <w:rFonts w:eastAsia="Calibri"/>
          <w:b/>
          <w:i/>
          <w:sz w:val="22"/>
          <w:szCs w:val="22"/>
          <w:lang w:val="sr-Cyrl-CS"/>
        </w:rPr>
      </w:pPr>
    </w:p>
    <w:p w:rsidR="00811138" w:rsidRPr="00F517CD" w:rsidRDefault="00694D0F" w:rsidP="00811138">
      <w:pPr>
        <w:jc w:val="both"/>
        <w:rPr>
          <w:sz w:val="22"/>
          <w:szCs w:val="22"/>
          <w:lang w:val="sr-Cyrl-CS"/>
        </w:rPr>
      </w:pPr>
      <w:r w:rsidRPr="00F517CD">
        <w:rPr>
          <w:sz w:val="22"/>
          <w:szCs w:val="22"/>
          <w:lang w:val="sr-Cyrl-CS"/>
        </w:rPr>
        <w:t>У поступку пружања услуга Агенције формирају се предмети од приложених аката из поступка регистрације, као и других аката које Агенција ствара у обављању своје делатности. Предмети се кодирају, затим се прослеђују на административно техничку обраду и по завршетку обраде архивирају. Архивирање подразумева евидентирање у основну евиденцију архивираних предмета (САРА). У табели је приказан број архивираних предмета из регистара као и осталих пратећих аката:</w:t>
      </w:r>
    </w:p>
    <w:p w:rsidR="00694D0F" w:rsidRDefault="00694D0F" w:rsidP="00811138">
      <w:pPr>
        <w:jc w:val="both"/>
        <w:rPr>
          <w:sz w:val="22"/>
          <w:szCs w:val="22"/>
        </w:rPr>
      </w:pPr>
    </w:p>
    <w:tbl>
      <w:tblPr>
        <w:tblStyle w:val="MediumList2-Accent1"/>
        <w:tblW w:w="9072" w:type="dxa"/>
        <w:jc w:val="center"/>
        <w:tblLook w:val="0460"/>
      </w:tblPr>
      <w:tblGrid>
        <w:gridCol w:w="992"/>
        <w:gridCol w:w="5954"/>
        <w:gridCol w:w="2126"/>
      </w:tblGrid>
      <w:tr w:rsidR="00694D0F" w:rsidRPr="00694D0F" w:rsidTr="00694D0F">
        <w:trPr>
          <w:cnfStyle w:val="100000000000"/>
          <w:trHeight w:val="656"/>
          <w:tblHeader/>
          <w:jc w:val="center"/>
        </w:trPr>
        <w:tc>
          <w:tcPr>
            <w:tcW w:w="992" w:type="dxa"/>
            <w:hideMark/>
          </w:tcPr>
          <w:p w:rsidR="00694D0F" w:rsidRPr="00694D0F" w:rsidRDefault="00694D0F" w:rsidP="00694D0F">
            <w:pPr>
              <w:jc w:val="center"/>
              <w:rPr>
                <w:b/>
                <w:sz w:val="22"/>
                <w:szCs w:val="22"/>
                <w:lang w:val="sr-Cyrl-CS"/>
              </w:rPr>
            </w:pPr>
            <w:r w:rsidRPr="00694D0F">
              <w:rPr>
                <w:b/>
                <w:sz w:val="22"/>
                <w:szCs w:val="22"/>
                <w:lang w:val="sr-Cyrl-CS"/>
              </w:rPr>
              <w:t>Редни</w:t>
            </w:r>
          </w:p>
          <w:p w:rsidR="00694D0F" w:rsidRPr="00694D0F" w:rsidRDefault="00694D0F" w:rsidP="00694D0F">
            <w:pPr>
              <w:jc w:val="center"/>
              <w:rPr>
                <w:b/>
                <w:sz w:val="22"/>
                <w:szCs w:val="22"/>
                <w:lang w:val="sr-Cyrl-CS"/>
              </w:rPr>
            </w:pPr>
            <w:r w:rsidRPr="00694D0F">
              <w:rPr>
                <w:b/>
                <w:sz w:val="22"/>
                <w:szCs w:val="22"/>
                <w:lang w:val="sr-Cyrl-CS"/>
              </w:rPr>
              <w:t>број</w:t>
            </w:r>
          </w:p>
        </w:tc>
        <w:tc>
          <w:tcPr>
            <w:tcW w:w="5954" w:type="dxa"/>
            <w:noWrap/>
            <w:hideMark/>
          </w:tcPr>
          <w:p w:rsidR="00694D0F" w:rsidRPr="00694D0F" w:rsidRDefault="00694D0F" w:rsidP="00694D0F">
            <w:pPr>
              <w:rPr>
                <w:b/>
                <w:sz w:val="22"/>
                <w:szCs w:val="22"/>
                <w:lang w:val="sr-Cyrl-CS"/>
              </w:rPr>
            </w:pPr>
            <w:r w:rsidRPr="00694D0F">
              <w:rPr>
                <w:b/>
                <w:sz w:val="22"/>
                <w:szCs w:val="22"/>
                <w:lang w:val="sr-Cyrl-CS"/>
              </w:rPr>
              <w:t>Назив регистра</w:t>
            </w:r>
          </w:p>
        </w:tc>
        <w:tc>
          <w:tcPr>
            <w:tcW w:w="2126" w:type="dxa"/>
            <w:hideMark/>
          </w:tcPr>
          <w:p w:rsidR="00694D0F" w:rsidRPr="00694D0F" w:rsidRDefault="00694D0F" w:rsidP="00694D0F">
            <w:pPr>
              <w:jc w:val="center"/>
              <w:rPr>
                <w:b/>
                <w:sz w:val="22"/>
                <w:szCs w:val="22"/>
                <w:lang w:val="sr-Cyrl-CS"/>
              </w:rPr>
            </w:pPr>
            <w:r w:rsidRPr="00694D0F">
              <w:rPr>
                <w:b/>
                <w:sz w:val="22"/>
                <w:szCs w:val="22"/>
                <w:lang w:val="sr-Cyrl-CS"/>
              </w:rPr>
              <w:t>Број архивираних предмета по регистрима</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залоге</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24</w:t>
            </w:r>
            <w:r>
              <w:rPr>
                <w:sz w:val="22"/>
                <w:szCs w:val="22"/>
                <w:lang w:val="sr-Cyrl-CS"/>
              </w:rPr>
              <w:t>.</w:t>
            </w:r>
            <w:r w:rsidRPr="00694D0F">
              <w:rPr>
                <w:sz w:val="22"/>
                <w:szCs w:val="22"/>
                <w:lang w:val="sr-Cyrl-CS"/>
              </w:rPr>
              <w:t>983</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2</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финансијског лизинга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13</w:t>
            </w:r>
            <w:r>
              <w:rPr>
                <w:sz w:val="22"/>
                <w:szCs w:val="22"/>
                <w:lang w:val="sr-Cyrl-CS"/>
              </w:rPr>
              <w:t>.</w:t>
            </w:r>
            <w:r w:rsidRPr="00694D0F">
              <w:rPr>
                <w:sz w:val="22"/>
                <w:szCs w:val="22"/>
                <w:lang w:val="sr-Cyrl-CS"/>
              </w:rPr>
              <w:t>338</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3</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судских забрана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124</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4</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привредних друштава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134</w:t>
            </w:r>
            <w:r>
              <w:rPr>
                <w:sz w:val="22"/>
                <w:szCs w:val="22"/>
                <w:lang w:val="sr-Cyrl-CS"/>
              </w:rPr>
              <w:t>.</w:t>
            </w:r>
            <w:r w:rsidRPr="00694D0F">
              <w:rPr>
                <w:sz w:val="22"/>
                <w:szCs w:val="22"/>
                <w:lang w:val="sr-Cyrl-CS"/>
              </w:rPr>
              <w:t>302</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5</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предузетника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153</w:t>
            </w:r>
            <w:r>
              <w:rPr>
                <w:sz w:val="22"/>
                <w:szCs w:val="22"/>
                <w:lang w:val="sr-Cyrl-CS"/>
              </w:rPr>
              <w:t>.</w:t>
            </w:r>
            <w:r w:rsidRPr="00694D0F">
              <w:rPr>
                <w:sz w:val="22"/>
                <w:szCs w:val="22"/>
                <w:lang w:val="sr-Cyrl-CS"/>
              </w:rPr>
              <w:t>471</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6</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медија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w:t>
            </w:r>
            <w:r>
              <w:rPr>
                <w:sz w:val="22"/>
                <w:szCs w:val="22"/>
                <w:lang w:val="sr-Cyrl-CS"/>
              </w:rPr>
              <w:t>.</w:t>
            </w:r>
            <w:r w:rsidRPr="00694D0F">
              <w:rPr>
                <w:sz w:val="22"/>
                <w:szCs w:val="22"/>
                <w:lang w:val="sr-Cyrl-CS"/>
              </w:rPr>
              <w:t>578</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7</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туризма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w:t>
            </w:r>
            <w:r>
              <w:rPr>
                <w:sz w:val="22"/>
                <w:szCs w:val="22"/>
                <w:lang w:val="sr-Cyrl-CS"/>
              </w:rPr>
              <w:t>.</w:t>
            </w:r>
            <w:r w:rsidRPr="00694D0F">
              <w:rPr>
                <w:sz w:val="22"/>
                <w:szCs w:val="22"/>
                <w:lang w:val="sr-Cyrl-CS"/>
              </w:rPr>
              <w:t>243</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8</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стечајних маса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207</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9</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понуђача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6</w:t>
            </w:r>
            <w:r>
              <w:rPr>
                <w:sz w:val="22"/>
                <w:szCs w:val="22"/>
                <w:lang w:val="sr-Cyrl-CS"/>
              </w:rPr>
              <w:t>.</w:t>
            </w:r>
            <w:r w:rsidRPr="00694D0F">
              <w:rPr>
                <w:sz w:val="22"/>
                <w:szCs w:val="22"/>
                <w:lang w:val="sr-Cyrl-CS"/>
              </w:rPr>
              <w:t>165</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10</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привремених ограничења права лица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w:t>
            </w:r>
            <w:r>
              <w:rPr>
                <w:sz w:val="22"/>
                <w:szCs w:val="22"/>
                <w:lang w:val="sr-Cyrl-CS"/>
              </w:rPr>
              <w:t>.</w:t>
            </w:r>
            <w:r w:rsidRPr="00694D0F">
              <w:rPr>
                <w:sz w:val="22"/>
                <w:szCs w:val="22"/>
                <w:lang w:val="sr-Cyrl-CS"/>
              </w:rPr>
              <w:t>880</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11</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удружења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10</w:t>
            </w:r>
            <w:r>
              <w:rPr>
                <w:sz w:val="22"/>
                <w:szCs w:val="22"/>
                <w:lang w:val="sr-Cyrl-CS"/>
              </w:rPr>
              <w:t>.</w:t>
            </w:r>
            <w:r w:rsidRPr="00694D0F">
              <w:rPr>
                <w:sz w:val="22"/>
                <w:szCs w:val="22"/>
                <w:lang w:val="sr-Cyrl-CS"/>
              </w:rPr>
              <w:t>950</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12</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страних удружења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82</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13</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задужбина и фондација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523</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14</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страних задужбина и фондација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30</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15</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спортских удружења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13</w:t>
            </w:r>
            <w:r>
              <w:rPr>
                <w:sz w:val="22"/>
                <w:szCs w:val="22"/>
                <w:lang w:val="sr-Cyrl-CS"/>
              </w:rPr>
              <w:t>.</w:t>
            </w:r>
            <w:r w:rsidRPr="00694D0F">
              <w:rPr>
                <w:sz w:val="22"/>
                <w:szCs w:val="22"/>
                <w:lang w:val="sr-Cyrl-CS"/>
              </w:rPr>
              <w:t>330</w:t>
            </w:r>
          </w:p>
        </w:tc>
      </w:tr>
      <w:tr w:rsidR="00694D0F" w:rsidRPr="00694D0F" w:rsidTr="00694D0F">
        <w:trPr>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16</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коморе</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28</w:t>
            </w:r>
          </w:p>
        </w:tc>
      </w:tr>
      <w:tr w:rsidR="00694D0F" w:rsidRPr="00694D0F" w:rsidTr="00694D0F">
        <w:trPr>
          <w:cnfStyle w:val="000000100000"/>
          <w:trHeight w:val="400"/>
          <w:jc w:val="center"/>
        </w:trPr>
        <w:tc>
          <w:tcPr>
            <w:tcW w:w="992" w:type="dxa"/>
            <w:hideMark/>
          </w:tcPr>
          <w:p w:rsidR="00694D0F" w:rsidRPr="00694D0F" w:rsidRDefault="00694D0F" w:rsidP="00694D0F">
            <w:pPr>
              <w:jc w:val="center"/>
              <w:rPr>
                <w:sz w:val="22"/>
                <w:szCs w:val="22"/>
                <w:lang w:val="sr-Cyrl-CS"/>
              </w:rPr>
            </w:pPr>
            <w:r w:rsidRPr="00694D0F">
              <w:rPr>
                <w:sz w:val="22"/>
                <w:szCs w:val="22"/>
                <w:lang w:val="sr-Cyrl-CS"/>
              </w:rPr>
              <w:t>17</w:t>
            </w:r>
          </w:p>
        </w:tc>
        <w:tc>
          <w:tcPr>
            <w:tcW w:w="5954" w:type="dxa"/>
            <w:hideMark/>
          </w:tcPr>
          <w:p w:rsidR="00694D0F" w:rsidRPr="00694D0F" w:rsidRDefault="00694D0F" w:rsidP="00694D0F">
            <w:pPr>
              <w:rPr>
                <w:sz w:val="22"/>
                <w:szCs w:val="22"/>
                <w:lang w:val="sr-Cyrl-CS"/>
              </w:rPr>
            </w:pPr>
            <w:r w:rsidRPr="00694D0F">
              <w:rPr>
                <w:sz w:val="22"/>
                <w:szCs w:val="22"/>
                <w:lang w:val="sr-Cyrl-CS"/>
              </w:rPr>
              <w:t>Регистар финансијских извештаја и бонитета</w:t>
            </w:r>
          </w:p>
        </w:tc>
        <w:tc>
          <w:tcPr>
            <w:tcW w:w="2126" w:type="dxa"/>
            <w:hideMark/>
          </w:tcPr>
          <w:p w:rsidR="00694D0F" w:rsidRPr="00694D0F" w:rsidRDefault="00694D0F" w:rsidP="00694D0F">
            <w:pPr>
              <w:jc w:val="right"/>
              <w:rPr>
                <w:sz w:val="22"/>
                <w:szCs w:val="22"/>
                <w:lang w:val="sr-Cyrl-CS"/>
              </w:rPr>
            </w:pPr>
            <w:r w:rsidRPr="00694D0F">
              <w:rPr>
                <w:sz w:val="22"/>
                <w:szCs w:val="22"/>
                <w:lang w:val="sr-Cyrl-CS"/>
              </w:rPr>
              <w:t>2</w:t>
            </w:r>
            <w:r>
              <w:rPr>
                <w:sz w:val="22"/>
                <w:szCs w:val="22"/>
                <w:lang w:val="sr-Cyrl-CS"/>
              </w:rPr>
              <w:t>.</w:t>
            </w:r>
            <w:r w:rsidRPr="00694D0F">
              <w:rPr>
                <w:sz w:val="22"/>
                <w:szCs w:val="22"/>
                <w:lang w:val="sr-Cyrl-CS"/>
              </w:rPr>
              <w:t>230</w:t>
            </w:r>
          </w:p>
        </w:tc>
      </w:tr>
      <w:tr w:rsidR="00694D0F" w:rsidRPr="00694D0F" w:rsidTr="00694D0F">
        <w:trPr>
          <w:trHeight w:val="400"/>
          <w:jc w:val="center"/>
        </w:trPr>
        <w:tc>
          <w:tcPr>
            <w:tcW w:w="992" w:type="dxa"/>
          </w:tcPr>
          <w:p w:rsidR="00694D0F" w:rsidRPr="00694D0F" w:rsidRDefault="00694D0F" w:rsidP="00694D0F">
            <w:pPr>
              <w:jc w:val="center"/>
              <w:rPr>
                <w:sz w:val="22"/>
                <w:szCs w:val="22"/>
                <w:lang w:val="sr-Cyrl-CS"/>
              </w:rPr>
            </w:pPr>
            <w:r w:rsidRPr="00694D0F">
              <w:rPr>
                <w:sz w:val="22"/>
                <w:szCs w:val="22"/>
                <w:lang w:val="sr-Cyrl-CS"/>
              </w:rPr>
              <w:t>22</w:t>
            </w:r>
          </w:p>
        </w:tc>
        <w:tc>
          <w:tcPr>
            <w:tcW w:w="5954" w:type="dxa"/>
          </w:tcPr>
          <w:p w:rsidR="00694D0F" w:rsidRPr="00694D0F" w:rsidRDefault="00694D0F" w:rsidP="00694D0F">
            <w:pPr>
              <w:rPr>
                <w:sz w:val="22"/>
                <w:szCs w:val="22"/>
                <w:lang w:val="sr-Cyrl-CS"/>
              </w:rPr>
            </w:pPr>
            <w:r w:rsidRPr="00694D0F">
              <w:rPr>
                <w:sz w:val="22"/>
                <w:szCs w:val="22"/>
                <w:lang w:val="sr-Cyrl-CS"/>
              </w:rPr>
              <w:t>Регистар уговора о финансирању пољопривредне производње</w:t>
            </w:r>
          </w:p>
        </w:tc>
        <w:tc>
          <w:tcPr>
            <w:tcW w:w="2126" w:type="dxa"/>
          </w:tcPr>
          <w:p w:rsidR="00694D0F" w:rsidRPr="00694D0F" w:rsidRDefault="00694D0F" w:rsidP="00694D0F">
            <w:pPr>
              <w:jc w:val="right"/>
              <w:rPr>
                <w:sz w:val="22"/>
                <w:szCs w:val="22"/>
                <w:lang w:val="sr-Cyrl-CS"/>
              </w:rPr>
            </w:pPr>
            <w:r w:rsidRPr="00694D0F">
              <w:rPr>
                <w:sz w:val="22"/>
                <w:szCs w:val="22"/>
                <w:lang w:val="sr-Cyrl-CS"/>
              </w:rPr>
              <w:t>6</w:t>
            </w:r>
          </w:p>
        </w:tc>
      </w:tr>
      <w:tr w:rsidR="00694D0F" w:rsidRPr="00694D0F" w:rsidTr="00694D0F">
        <w:trPr>
          <w:cnfStyle w:val="010000000000"/>
          <w:trHeight w:val="400"/>
          <w:jc w:val="center"/>
        </w:trPr>
        <w:tc>
          <w:tcPr>
            <w:tcW w:w="992" w:type="dxa"/>
          </w:tcPr>
          <w:p w:rsidR="00694D0F" w:rsidRPr="00694D0F" w:rsidRDefault="00694D0F" w:rsidP="00694D0F">
            <w:pPr>
              <w:jc w:val="center"/>
              <w:rPr>
                <w:sz w:val="22"/>
                <w:szCs w:val="22"/>
                <w:lang w:val="sr-Cyrl-CS"/>
              </w:rPr>
            </w:pPr>
          </w:p>
        </w:tc>
        <w:tc>
          <w:tcPr>
            <w:tcW w:w="5954" w:type="dxa"/>
          </w:tcPr>
          <w:p w:rsidR="00694D0F" w:rsidRPr="00694D0F" w:rsidRDefault="00694D0F" w:rsidP="00694D0F">
            <w:pPr>
              <w:jc w:val="right"/>
              <w:rPr>
                <w:b/>
                <w:sz w:val="22"/>
                <w:szCs w:val="22"/>
                <w:lang w:val="sr-Cyrl-CS"/>
              </w:rPr>
            </w:pPr>
            <w:r w:rsidRPr="00694D0F">
              <w:rPr>
                <w:b/>
                <w:sz w:val="22"/>
                <w:szCs w:val="22"/>
                <w:lang w:val="sr-Cyrl-CS"/>
              </w:rPr>
              <w:t>Укупно</w:t>
            </w:r>
            <w:r>
              <w:rPr>
                <w:b/>
                <w:sz w:val="22"/>
                <w:szCs w:val="22"/>
                <w:lang w:val="sr-Cyrl-CS"/>
              </w:rPr>
              <w:t>:</w:t>
            </w:r>
          </w:p>
        </w:tc>
        <w:tc>
          <w:tcPr>
            <w:tcW w:w="2126" w:type="dxa"/>
          </w:tcPr>
          <w:p w:rsidR="00694D0F" w:rsidRPr="00694D0F" w:rsidRDefault="00694D0F" w:rsidP="00694D0F">
            <w:pPr>
              <w:jc w:val="right"/>
              <w:rPr>
                <w:b/>
                <w:sz w:val="22"/>
                <w:szCs w:val="22"/>
                <w:lang w:val="sr-Cyrl-CS"/>
              </w:rPr>
            </w:pPr>
            <w:r w:rsidRPr="00694D0F">
              <w:rPr>
                <w:b/>
                <w:sz w:val="22"/>
                <w:szCs w:val="22"/>
                <w:lang w:val="sr-Cyrl-CS"/>
              </w:rPr>
              <w:t>366</w:t>
            </w:r>
            <w:r w:rsidR="004C6E8E">
              <w:rPr>
                <w:b/>
                <w:sz w:val="22"/>
                <w:szCs w:val="22"/>
              </w:rPr>
              <w:t>.</w:t>
            </w:r>
            <w:r w:rsidRPr="00694D0F">
              <w:rPr>
                <w:b/>
                <w:sz w:val="22"/>
                <w:szCs w:val="22"/>
                <w:lang w:val="sr-Cyrl-CS"/>
              </w:rPr>
              <w:t>470</w:t>
            </w:r>
          </w:p>
        </w:tc>
      </w:tr>
    </w:tbl>
    <w:p w:rsidR="00694D0F" w:rsidRDefault="00694D0F" w:rsidP="00811138">
      <w:pPr>
        <w:jc w:val="both"/>
        <w:rPr>
          <w:sz w:val="22"/>
          <w:szCs w:val="22"/>
        </w:rPr>
      </w:pPr>
    </w:p>
    <w:p w:rsidR="00F517CD" w:rsidRDefault="00F517CD" w:rsidP="00811138">
      <w:pPr>
        <w:jc w:val="both"/>
        <w:rPr>
          <w:b/>
          <w:i/>
          <w:sz w:val="22"/>
          <w:szCs w:val="22"/>
        </w:rPr>
      </w:pPr>
      <w:r>
        <w:rPr>
          <w:b/>
          <w:i/>
          <w:sz w:val="22"/>
          <w:szCs w:val="22"/>
        </w:rPr>
        <w:lastRenderedPageBreak/>
        <w:t>Архивирање предмета по којима је завршен поступак регистрације у електронском облику:</w:t>
      </w:r>
    </w:p>
    <w:p w:rsidR="00F517CD" w:rsidRDefault="00F517CD" w:rsidP="00811138">
      <w:pPr>
        <w:jc w:val="both"/>
        <w:rPr>
          <w:b/>
          <w:i/>
          <w:sz w:val="22"/>
          <w:szCs w:val="22"/>
        </w:rPr>
      </w:pPr>
    </w:p>
    <w:tbl>
      <w:tblPr>
        <w:tblStyle w:val="MediumList2-Accent1"/>
        <w:tblW w:w="0" w:type="auto"/>
        <w:jc w:val="center"/>
        <w:tblLook w:val="0460"/>
      </w:tblPr>
      <w:tblGrid>
        <w:gridCol w:w="1131"/>
        <w:gridCol w:w="5812"/>
        <w:gridCol w:w="2176"/>
      </w:tblGrid>
      <w:tr w:rsidR="00F517CD" w:rsidRPr="00F517CD" w:rsidTr="003F14EA">
        <w:trPr>
          <w:cnfStyle w:val="100000000000"/>
          <w:tblHeader/>
          <w:jc w:val="center"/>
        </w:trPr>
        <w:tc>
          <w:tcPr>
            <w:tcW w:w="1131" w:type="dxa"/>
          </w:tcPr>
          <w:p w:rsidR="00F517CD" w:rsidRDefault="00F517CD" w:rsidP="00F517CD">
            <w:pPr>
              <w:jc w:val="center"/>
              <w:rPr>
                <w:b/>
                <w:color w:val="000000" w:themeColor="text1"/>
                <w:sz w:val="22"/>
                <w:szCs w:val="22"/>
                <w:lang w:val="sr-Cyrl-CS"/>
              </w:rPr>
            </w:pPr>
            <w:r>
              <w:rPr>
                <w:b/>
                <w:color w:val="000000" w:themeColor="text1"/>
                <w:sz w:val="22"/>
                <w:szCs w:val="22"/>
                <w:lang w:val="sr-Cyrl-CS"/>
              </w:rPr>
              <w:t>Редни</w:t>
            </w:r>
          </w:p>
          <w:p w:rsidR="00F517CD" w:rsidRPr="00F517CD" w:rsidRDefault="00F517CD" w:rsidP="00F517CD">
            <w:pPr>
              <w:jc w:val="center"/>
              <w:rPr>
                <w:b/>
                <w:color w:val="000000" w:themeColor="text1"/>
                <w:sz w:val="22"/>
                <w:szCs w:val="22"/>
                <w:lang w:val="sr-Cyrl-CS"/>
              </w:rPr>
            </w:pPr>
            <w:r>
              <w:rPr>
                <w:b/>
                <w:color w:val="000000" w:themeColor="text1"/>
                <w:sz w:val="22"/>
                <w:szCs w:val="22"/>
                <w:lang w:val="sr-Cyrl-CS"/>
              </w:rPr>
              <w:t>број</w:t>
            </w:r>
          </w:p>
        </w:tc>
        <w:tc>
          <w:tcPr>
            <w:tcW w:w="5812" w:type="dxa"/>
          </w:tcPr>
          <w:p w:rsidR="00F517CD" w:rsidRPr="00F517CD" w:rsidRDefault="00F517CD" w:rsidP="00F517CD">
            <w:pPr>
              <w:rPr>
                <w:b/>
                <w:color w:val="000000" w:themeColor="text1"/>
                <w:sz w:val="22"/>
                <w:szCs w:val="22"/>
                <w:lang w:val="sr-Cyrl-CS"/>
              </w:rPr>
            </w:pPr>
            <w:r>
              <w:rPr>
                <w:b/>
                <w:color w:val="000000" w:themeColor="text1"/>
                <w:sz w:val="22"/>
                <w:szCs w:val="22"/>
                <w:lang w:val="sr-Cyrl-CS"/>
              </w:rPr>
              <w:t>Назив регистра</w:t>
            </w:r>
          </w:p>
        </w:tc>
        <w:tc>
          <w:tcPr>
            <w:tcW w:w="2176" w:type="dxa"/>
          </w:tcPr>
          <w:p w:rsidR="00F517CD" w:rsidRDefault="00F517CD" w:rsidP="00F517CD">
            <w:pPr>
              <w:jc w:val="right"/>
              <w:rPr>
                <w:b/>
                <w:color w:val="000000" w:themeColor="text1"/>
                <w:sz w:val="22"/>
                <w:szCs w:val="22"/>
                <w:lang w:val="sr-Cyrl-CS"/>
              </w:rPr>
            </w:pPr>
            <w:r>
              <w:rPr>
                <w:b/>
                <w:color w:val="000000" w:themeColor="text1"/>
                <w:sz w:val="22"/>
                <w:szCs w:val="22"/>
                <w:lang w:val="sr-Cyrl-CS"/>
              </w:rPr>
              <w:t>Број архивираних</w:t>
            </w:r>
          </w:p>
          <w:p w:rsidR="00F517CD" w:rsidRDefault="00F517CD" w:rsidP="00F517CD">
            <w:pPr>
              <w:jc w:val="right"/>
              <w:rPr>
                <w:b/>
                <w:color w:val="000000" w:themeColor="text1"/>
                <w:sz w:val="22"/>
                <w:szCs w:val="22"/>
                <w:lang w:val="sr-Cyrl-CS"/>
              </w:rPr>
            </w:pPr>
            <w:r>
              <w:rPr>
                <w:b/>
                <w:color w:val="000000" w:themeColor="text1"/>
                <w:sz w:val="22"/>
                <w:szCs w:val="22"/>
                <w:lang w:val="sr-Cyrl-CS"/>
              </w:rPr>
              <w:t>Предмета по</w:t>
            </w:r>
          </w:p>
          <w:p w:rsidR="00F517CD" w:rsidRPr="00F517CD" w:rsidRDefault="00F517CD" w:rsidP="00F517CD">
            <w:pPr>
              <w:jc w:val="right"/>
              <w:rPr>
                <w:b/>
                <w:color w:val="000000" w:themeColor="text1"/>
                <w:sz w:val="22"/>
                <w:szCs w:val="22"/>
                <w:lang w:val="sr-Cyrl-CS"/>
              </w:rPr>
            </w:pPr>
            <w:r>
              <w:rPr>
                <w:b/>
                <w:color w:val="000000" w:themeColor="text1"/>
                <w:sz w:val="22"/>
                <w:szCs w:val="22"/>
                <w:lang w:val="sr-Cyrl-CS"/>
              </w:rPr>
              <w:t>регистрима</w:t>
            </w:r>
          </w:p>
        </w:tc>
      </w:tr>
      <w:tr w:rsidR="00F517CD" w:rsidRPr="00F517CD" w:rsidTr="00F517CD">
        <w:trPr>
          <w:cnfStyle w:val="000000100000"/>
          <w:trHeight w:val="403"/>
          <w:jc w:val="center"/>
        </w:trPr>
        <w:tc>
          <w:tcPr>
            <w:tcW w:w="1131" w:type="dxa"/>
          </w:tcPr>
          <w:p w:rsidR="00F517CD" w:rsidRPr="00F517CD" w:rsidRDefault="00F517CD" w:rsidP="00F517CD">
            <w:pPr>
              <w:jc w:val="center"/>
              <w:rPr>
                <w:color w:val="000000" w:themeColor="text1"/>
                <w:sz w:val="22"/>
                <w:szCs w:val="22"/>
                <w:lang w:val="sr-Cyrl-CS"/>
              </w:rPr>
            </w:pPr>
            <w:r w:rsidRPr="00F517CD">
              <w:rPr>
                <w:color w:val="000000" w:themeColor="text1"/>
                <w:sz w:val="22"/>
                <w:szCs w:val="22"/>
                <w:lang w:val="sr-Cyrl-CS"/>
              </w:rPr>
              <w:t>1</w:t>
            </w:r>
          </w:p>
        </w:tc>
        <w:tc>
          <w:tcPr>
            <w:tcW w:w="5812" w:type="dxa"/>
          </w:tcPr>
          <w:p w:rsidR="00F517CD" w:rsidRPr="00F517CD" w:rsidRDefault="00F517CD" w:rsidP="00F517CD">
            <w:pPr>
              <w:rPr>
                <w:color w:val="000000" w:themeColor="text1"/>
                <w:sz w:val="22"/>
                <w:szCs w:val="22"/>
                <w:lang w:val="sr-Cyrl-CS"/>
              </w:rPr>
            </w:pPr>
            <w:r w:rsidRPr="00F517CD">
              <w:rPr>
                <w:color w:val="000000" w:themeColor="text1"/>
                <w:sz w:val="22"/>
                <w:szCs w:val="22"/>
                <w:lang w:val="sr-Cyrl-CS"/>
              </w:rPr>
              <w:t>Регистар финансијских извештаја и бонитета (ел.)</w:t>
            </w:r>
          </w:p>
        </w:tc>
        <w:tc>
          <w:tcPr>
            <w:tcW w:w="2176" w:type="dxa"/>
          </w:tcPr>
          <w:p w:rsidR="00F517CD" w:rsidRPr="00F517CD" w:rsidRDefault="00F517CD" w:rsidP="00F517CD">
            <w:pPr>
              <w:jc w:val="right"/>
              <w:rPr>
                <w:color w:val="000000" w:themeColor="text1"/>
                <w:sz w:val="22"/>
                <w:szCs w:val="22"/>
                <w:lang w:val="sr-Cyrl-CS"/>
              </w:rPr>
            </w:pPr>
            <w:r w:rsidRPr="00F517CD">
              <w:rPr>
                <w:color w:val="000000" w:themeColor="text1"/>
                <w:sz w:val="22"/>
                <w:szCs w:val="22"/>
                <w:lang w:val="sr-Cyrl-CS"/>
              </w:rPr>
              <w:t>316.345</w:t>
            </w:r>
          </w:p>
        </w:tc>
      </w:tr>
      <w:tr w:rsidR="00F517CD" w:rsidRPr="00F517CD" w:rsidTr="00F517CD">
        <w:trPr>
          <w:trHeight w:val="403"/>
          <w:jc w:val="center"/>
        </w:trPr>
        <w:tc>
          <w:tcPr>
            <w:tcW w:w="1131" w:type="dxa"/>
          </w:tcPr>
          <w:p w:rsidR="00F517CD" w:rsidRPr="00F517CD" w:rsidRDefault="00F517CD" w:rsidP="00F517CD">
            <w:pPr>
              <w:jc w:val="center"/>
              <w:rPr>
                <w:color w:val="000000" w:themeColor="text1"/>
                <w:sz w:val="22"/>
                <w:szCs w:val="22"/>
                <w:lang w:val="sr-Cyrl-CS"/>
              </w:rPr>
            </w:pPr>
            <w:r w:rsidRPr="00F517CD">
              <w:rPr>
                <w:color w:val="000000" w:themeColor="text1"/>
                <w:sz w:val="22"/>
                <w:szCs w:val="22"/>
                <w:lang w:val="sr-Cyrl-CS"/>
              </w:rPr>
              <w:t>2</w:t>
            </w:r>
          </w:p>
        </w:tc>
        <w:tc>
          <w:tcPr>
            <w:tcW w:w="5812" w:type="dxa"/>
          </w:tcPr>
          <w:p w:rsidR="00F517CD" w:rsidRPr="00F517CD" w:rsidRDefault="00F517CD" w:rsidP="00F517CD">
            <w:pPr>
              <w:rPr>
                <w:color w:val="000000" w:themeColor="text1"/>
                <w:sz w:val="22"/>
                <w:szCs w:val="22"/>
                <w:lang w:val="sr-Cyrl-CS"/>
              </w:rPr>
            </w:pPr>
            <w:r w:rsidRPr="00F517CD">
              <w:rPr>
                <w:color w:val="000000" w:themeColor="text1"/>
                <w:sz w:val="22"/>
                <w:szCs w:val="22"/>
                <w:lang w:val="sr-Cyrl-CS"/>
              </w:rPr>
              <w:t>Пријаве за привредни преступ</w:t>
            </w:r>
          </w:p>
        </w:tc>
        <w:tc>
          <w:tcPr>
            <w:tcW w:w="2176" w:type="dxa"/>
          </w:tcPr>
          <w:p w:rsidR="00F517CD" w:rsidRPr="00F517CD" w:rsidRDefault="00F517CD" w:rsidP="00F517CD">
            <w:pPr>
              <w:jc w:val="right"/>
              <w:rPr>
                <w:color w:val="000000" w:themeColor="text1"/>
                <w:sz w:val="22"/>
                <w:szCs w:val="22"/>
                <w:lang w:val="sr-Cyrl-CS"/>
              </w:rPr>
            </w:pPr>
            <w:r w:rsidRPr="00F517CD">
              <w:rPr>
                <w:color w:val="000000" w:themeColor="text1"/>
                <w:sz w:val="22"/>
                <w:szCs w:val="22"/>
                <w:lang w:val="sr-Cyrl-CS"/>
              </w:rPr>
              <w:t>29.089</w:t>
            </w:r>
          </w:p>
        </w:tc>
      </w:tr>
      <w:tr w:rsidR="00F517CD" w:rsidRPr="00F517CD" w:rsidTr="00F517CD">
        <w:trPr>
          <w:cnfStyle w:val="000000100000"/>
          <w:trHeight w:val="403"/>
          <w:jc w:val="center"/>
        </w:trPr>
        <w:tc>
          <w:tcPr>
            <w:tcW w:w="1131" w:type="dxa"/>
          </w:tcPr>
          <w:p w:rsidR="00F517CD" w:rsidRPr="00F517CD" w:rsidRDefault="00F517CD" w:rsidP="00F517CD">
            <w:pPr>
              <w:jc w:val="center"/>
              <w:rPr>
                <w:color w:val="000000" w:themeColor="text1"/>
                <w:sz w:val="22"/>
                <w:szCs w:val="22"/>
                <w:lang w:val="sr-Cyrl-CS"/>
              </w:rPr>
            </w:pPr>
            <w:r w:rsidRPr="00F517CD">
              <w:rPr>
                <w:color w:val="000000" w:themeColor="text1"/>
                <w:sz w:val="22"/>
                <w:szCs w:val="22"/>
                <w:lang w:val="sr-Cyrl-CS"/>
              </w:rPr>
              <w:t>3</w:t>
            </w:r>
          </w:p>
        </w:tc>
        <w:tc>
          <w:tcPr>
            <w:tcW w:w="5812" w:type="dxa"/>
          </w:tcPr>
          <w:p w:rsidR="00F517CD" w:rsidRPr="00F517CD" w:rsidRDefault="00F517CD" w:rsidP="00F517CD">
            <w:pPr>
              <w:rPr>
                <w:color w:val="000000" w:themeColor="text1"/>
                <w:sz w:val="22"/>
                <w:szCs w:val="22"/>
                <w:lang w:val="sr-Cyrl-CS"/>
              </w:rPr>
            </w:pPr>
            <w:r w:rsidRPr="00F517CD">
              <w:rPr>
                <w:color w:val="000000" w:themeColor="text1"/>
                <w:sz w:val="22"/>
                <w:szCs w:val="22"/>
                <w:lang w:val="sr-Cyrl-CS"/>
              </w:rPr>
              <w:t>Регистар мера и подстицаја регионалног развоја</w:t>
            </w:r>
          </w:p>
        </w:tc>
        <w:tc>
          <w:tcPr>
            <w:tcW w:w="2176" w:type="dxa"/>
          </w:tcPr>
          <w:p w:rsidR="00F517CD" w:rsidRPr="00F517CD" w:rsidRDefault="00F517CD" w:rsidP="00F517CD">
            <w:pPr>
              <w:jc w:val="right"/>
              <w:rPr>
                <w:color w:val="000000" w:themeColor="text1"/>
                <w:sz w:val="22"/>
                <w:szCs w:val="22"/>
                <w:lang w:val="sr-Cyrl-CS"/>
              </w:rPr>
            </w:pPr>
            <w:r w:rsidRPr="00F517CD">
              <w:rPr>
                <w:color w:val="000000" w:themeColor="text1"/>
                <w:sz w:val="22"/>
                <w:szCs w:val="22"/>
                <w:lang w:val="sr-Cyrl-CS"/>
              </w:rPr>
              <w:t>36.459</w:t>
            </w:r>
          </w:p>
        </w:tc>
      </w:tr>
      <w:tr w:rsidR="00F517CD" w:rsidRPr="00F517CD" w:rsidTr="00F517CD">
        <w:trPr>
          <w:trHeight w:val="403"/>
          <w:jc w:val="center"/>
        </w:trPr>
        <w:tc>
          <w:tcPr>
            <w:tcW w:w="1131" w:type="dxa"/>
          </w:tcPr>
          <w:p w:rsidR="00F517CD" w:rsidRPr="00F517CD" w:rsidRDefault="00F517CD" w:rsidP="00F517CD">
            <w:pPr>
              <w:jc w:val="center"/>
              <w:rPr>
                <w:color w:val="000000" w:themeColor="text1"/>
                <w:sz w:val="22"/>
                <w:szCs w:val="22"/>
                <w:lang w:val="sr-Cyrl-CS"/>
              </w:rPr>
            </w:pPr>
            <w:r>
              <w:rPr>
                <w:color w:val="000000" w:themeColor="text1"/>
                <w:sz w:val="22"/>
                <w:szCs w:val="22"/>
                <w:lang w:val="sr-Cyrl-CS"/>
              </w:rPr>
              <w:t>4</w:t>
            </w:r>
          </w:p>
        </w:tc>
        <w:tc>
          <w:tcPr>
            <w:tcW w:w="5812" w:type="dxa"/>
          </w:tcPr>
          <w:p w:rsidR="00F517CD" w:rsidRPr="00F517CD" w:rsidRDefault="00F517CD" w:rsidP="00F517CD">
            <w:pPr>
              <w:rPr>
                <w:color w:val="000000" w:themeColor="text1"/>
                <w:sz w:val="22"/>
                <w:szCs w:val="22"/>
                <w:lang w:val="sr-Cyrl-CS"/>
              </w:rPr>
            </w:pPr>
            <w:r w:rsidRPr="00F517CD">
              <w:rPr>
                <w:color w:val="000000" w:themeColor="text1"/>
                <w:sz w:val="22"/>
                <w:szCs w:val="22"/>
                <w:lang w:val="sr-Cyrl-CS"/>
              </w:rPr>
              <w:t>Централна евиденција обједињених процедура (грађевинске дозволе)</w:t>
            </w:r>
          </w:p>
        </w:tc>
        <w:tc>
          <w:tcPr>
            <w:tcW w:w="2176" w:type="dxa"/>
          </w:tcPr>
          <w:p w:rsidR="00F517CD" w:rsidRPr="00F517CD" w:rsidRDefault="00F517CD" w:rsidP="00F517CD">
            <w:pPr>
              <w:jc w:val="right"/>
              <w:rPr>
                <w:color w:val="000000" w:themeColor="text1"/>
                <w:sz w:val="22"/>
                <w:szCs w:val="22"/>
                <w:lang w:val="sr-Cyrl-CS"/>
              </w:rPr>
            </w:pPr>
            <w:r w:rsidRPr="00F517CD">
              <w:rPr>
                <w:color w:val="000000" w:themeColor="text1"/>
                <w:sz w:val="22"/>
                <w:szCs w:val="22"/>
                <w:lang w:val="sr-Cyrl-CS"/>
              </w:rPr>
              <w:t>91.807</w:t>
            </w:r>
          </w:p>
        </w:tc>
      </w:tr>
      <w:tr w:rsidR="00F517CD" w:rsidRPr="00F517CD" w:rsidTr="00F517CD">
        <w:trPr>
          <w:cnfStyle w:val="000000100000"/>
          <w:trHeight w:val="403"/>
          <w:jc w:val="center"/>
        </w:trPr>
        <w:tc>
          <w:tcPr>
            <w:tcW w:w="1131" w:type="dxa"/>
          </w:tcPr>
          <w:p w:rsidR="00F517CD" w:rsidRPr="00F517CD" w:rsidRDefault="00F517CD" w:rsidP="00F517CD">
            <w:pPr>
              <w:jc w:val="center"/>
              <w:rPr>
                <w:color w:val="000000" w:themeColor="text1"/>
                <w:sz w:val="22"/>
                <w:szCs w:val="22"/>
                <w:lang w:val="sr-Cyrl-CS"/>
              </w:rPr>
            </w:pPr>
            <w:r>
              <w:rPr>
                <w:color w:val="000000" w:themeColor="text1"/>
                <w:sz w:val="22"/>
                <w:szCs w:val="22"/>
                <w:lang w:val="sr-Cyrl-CS"/>
              </w:rPr>
              <w:t>5</w:t>
            </w:r>
          </w:p>
        </w:tc>
        <w:tc>
          <w:tcPr>
            <w:tcW w:w="5812" w:type="dxa"/>
          </w:tcPr>
          <w:p w:rsidR="00F517CD" w:rsidRPr="00F517CD" w:rsidRDefault="00F517CD" w:rsidP="00F517CD">
            <w:pPr>
              <w:rPr>
                <w:color w:val="000000" w:themeColor="text1"/>
                <w:sz w:val="22"/>
                <w:szCs w:val="22"/>
                <w:lang w:val="sr-Cyrl-CS"/>
              </w:rPr>
            </w:pPr>
            <w:r w:rsidRPr="00F517CD">
              <w:rPr>
                <w:color w:val="000000" w:themeColor="text1"/>
                <w:sz w:val="22"/>
                <w:szCs w:val="22"/>
                <w:lang w:val="sr-Cyrl-CS"/>
              </w:rPr>
              <w:t>Регистар факторинга</w:t>
            </w:r>
          </w:p>
        </w:tc>
        <w:tc>
          <w:tcPr>
            <w:tcW w:w="2176" w:type="dxa"/>
          </w:tcPr>
          <w:p w:rsidR="00F517CD" w:rsidRPr="00F517CD" w:rsidRDefault="00F517CD" w:rsidP="00F517CD">
            <w:pPr>
              <w:jc w:val="right"/>
              <w:rPr>
                <w:color w:val="000000" w:themeColor="text1"/>
                <w:sz w:val="22"/>
                <w:szCs w:val="22"/>
                <w:lang w:val="sr-Cyrl-CS"/>
              </w:rPr>
            </w:pPr>
            <w:r w:rsidRPr="00F517CD">
              <w:rPr>
                <w:color w:val="000000" w:themeColor="text1"/>
                <w:sz w:val="22"/>
                <w:szCs w:val="22"/>
                <w:lang w:val="sr-Cyrl-CS"/>
              </w:rPr>
              <w:t>3</w:t>
            </w:r>
          </w:p>
        </w:tc>
      </w:tr>
      <w:tr w:rsidR="00F517CD" w:rsidRPr="00F517CD" w:rsidTr="00F517CD">
        <w:trPr>
          <w:cnfStyle w:val="010000000000"/>
          <w:jc w:val="center"/>
        </w:trPr>
        <w:tc>
          <w:tcPr>
            <w:tcW w:w="1131" w:type="dxa"/>
          </w:tcPr>
          <w:p w:rsidR="00F517CD" w:rsidRPr="00F517CD" w:rsidRDefault="00F517CD" w:rsidP="00F517CD">
            <w:pPr>
              <w:jc w:val="center"/>
              <w:rPr>
                <w:color w:val="000000" w:themeColor="text1"/>
                <w:sz w:val="22"/>
                <w:szCs w:val="22"/>
                <w:lang w:val="sr-Cyrl-CS"/>
              </w:rPr>
            </w:pPr>
          </w:p>
        </w:tc>
        <w:tc>
          <w:tcPr>
            <w:tcW w:w="5812" w:type="dxa"/>
          </w:tcPr>
          <w:p w:rsidR="00F517CD" w:rsidRPr="00F517CD" w:rsidRDefault="00F517CD" w:rsidP="00F517CD">
            <w:pPr>
              <w:jc w:val="right"/>
              <w:rPr>
                <w:b/>
                <w:color w:val="000000" w:themeColor="text1"/>
                <w:sz w:val="22"/>
                <w:szCs w:val="22"/>
                <w:lang w:val="sr-Cyrl-CS"/>
              </w:rPr>
            </w:pPr>
            <w:r w:rsidRPr="00F517CD">
              <w:rPr>
                <w:b/>
                <w:color w:val="000000" w:themeColor="text1"/>
                <w:sz w:val="22"/>
                <w:szCs w:val="22"/>
                <w:lang w:val="sr-Cyrl-CS"/>
              </w:rPr>
              <w:t>Укупно:</w:t>
            </w:r>
          </w:p>
        </w:tc>
        <w:tc>
          <w:tcPr>
            <w:tcW w:w="2176" w:type="dxa"/>
          </w:tcPr>
          <w:p w:rsidR="00F517CD" w:rsidRPr="00F517CD" w:rsidRDefault="00F517CD" w:rsidP="00F517CD">
            <w:pPr>
              <w:jc w:val="right"/>
              <w:rPr>
                <w:b/>
                <w:color w:val="000000" w:themeColor="text1"/>
                <w:sz w:val="22"/>
                <w:szCs w:val="22"/>
                <w:lang w:val="sr-Cyrl-CS"/>
              </w:rPr>
            </w:pPr>
            <w:r w:rsidRPr="00F517CD">
              <w:rPr>
                <w:b/>
                <w:color w:val="000000" w:themeColor="text1"/>
                <w:sz w:val="22"/>
                <w:szCs w:val="22"/>
                <w:lang w:val="sr-Cyrl-CS"/>
              </w:rPr>
              <w:t>473.703</w:t>
            </w:r>
          </w:p>
        </w:tc>
      </w:tr>
    </w:tbl>
    <w:p w:rsidR="00F517CD" w:rsidRPr="00F517CD" w:rsidRDefault="00F517CD" w:rsidP="00811138">
      <w:pPr>
        <w:jc w:val="both"/>
        <w:rPr>
          <w:b/>
          <w:i/>
          <w:sz w:val="22"/>
          <w:szCs w:val="22"/>
        </w:rPr>
      </w:pPr>
    </w:p>
    <w:p w:rsidR="00811138" w:rsidRDefault="00811138" w:rsidP="00811138">
      <w:pPr>
        <w:jc w:val="both"/>
        <w:rPr>
          <w:sz w:val="22"/>
          <w:szCs w:val="22"/>
          <w:lang w:val="sr-Cyrl-CS"/>
        </w:rPr>
      </w:pPr>
      <w:r w:rsidRPr="00A71549">
        <w:rPr>
          <w:sz w:val="22"/>
          <w:szCs w:val="22"/>
          <w:lang w:val="sr-Cyrl-CS"/>
        </w:rPr>
        <w:t>Са повећањем обима посла Агенције и отварањем нових регистара повећава се и број премета које је потребно архивирати. У претходној години уведено је и низ новина које се односе на пријем регистрационих пријава у електронској форми што имплицира на потребу чувања и заштите електронске архиве.</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Поред предмета који изворно настају и чувају се у папирној форми све више је предмета и аката који изворно настају или се предају у електронској форми. У претходној години настало је а исто толико и а</w:t>
      </w:r>
      <w:r>
        <w:rPr>
          <w:lang w:val="sr-Cyrl-CS"/>
        </w:rPr>
        <w:t>р</w:t>
      </w:r>
      <w:r w:rsidRPr="00A71549">
        <w:rPr>
          <w:sz w:val="22"/>
          <w:szCs w:val="22"/>
          <w:lang w:val="sr-Cyrl-CS"/>
        </w:rPr>
        <w:t>хивирано у изворно електронској форми 91807 аката у вези са реги</w:t>
      </w:r>
      <w:r>
        <w:rPr>
          <w:lang w:val="sr-Cyrl-CS"/>
        </w:rPr>
        <w:t>с</w:t>
      </w:r>
      <w:r w:rsidRPr="00A71549">
        <w:rPr>
          <w:sz w:val="22"/>
          <w:szCs w:val="22"/>
          <w:lang w:val="sr-Cyrl-CS"/>
        </w:rPr>
        <w:t>трацијом и добијањем грађевинских дозвола. Без обзира у ком облику су настали и на који начин су похрањени, подаци и сва архива чува се у складу са прописима који уређују чување архивске грађе и документарног материјала.</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У претходној години је преузето и арх</w:t>
      </w:r>
      <w:r>
        <w:rPr>
          <w:lang w:val="sr-Cyrl-CS"/>
        </w:rPr>
        <w:t>и</w:t>
      </w:r>
      <w:r w:rsidRPr="00A71549">
        <w:rPr>
          <w:sz w:val="22"/>
          <w:szCs w:val="22"/>
          <w:lang w:val="sr-Cyrl-CS"/>
        </w:rPr>
        <w:t>вирано од осталих сектора и служби Агенције а затим смештено у архивске депое око 300 регистратурских јединица (регистратора). Сва архива је уредно обележена и смештена на физичку локацију.</w:t>
      </w:r>
    </w:p>
    <w:p w:rsidR="00E8457C" w:rsidRPr="00A71549" w:rsidRDefault="00E8457C" w:rsidP="00811138">
      <w:pPr>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Транспорт и селидба архиве у предвиђене архивске депое</w:t>
      </w:r>
    </w:p>
    <w:p w:rsidR="00811138"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Архивирани предмети се после пријема у Службу архиве и евидентирања, класификују, пакују у седишту Агенције и транспортују у Архив АПР-а. Док су у транспорту предмети имају статус „у транспорту</w:t>
      </w:r>
      <w:r w:rsidR="00756E97">
        <w:rPr>
          <w:sz w:val="22"/>
          <w:szCs w:val="22"/>
          <w:lang w:val="sr-Cyrl-CS"/>
        </w:rPr>
        <w:t>”</w:t>
      </w:r>
      <w:r w:rsidRPr="00A71549">
        <w:rPr>
          <w:sz w:val="22"/>
          <w:szCs w:val="22"/>
          <w:lang w:val="sr-Cyrl-CS"/>
        </w:rPr>
        <w:t>, односно налазе евидентирани на транспортној листи. Архива се на дневном нивоу транспортује тако што запослени у Служби архиве, предмете пакују, возе транспортно возило и допремају архиву на физичку локацију у Архив Агенције или у изнајмљени простор (привремени депо) који се налази у Шимановцима.</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У претходној години транспортовано је неколико десетина хиљада предмета упакованих у архивске кутије. Такође, из привременог архивског депоа пресељени су финансијски извештаји са пратећом документацијом за 2007. годину у Архив. Поред наведен архиве, пресељена је и документација која припада Сектору економско финансијских послова и Сектору правних и општих послова у количини од око 200 метара.</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У паковању, припреми за транспорт, физичком одношењу и отпремању архиве свакодневно су били ангажовани сви запослени у Служби архиве.</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 xml:space="preserve">Транспортом и стручним одабиром, остварен је планирани циљ обједињавања и централизовања архивске грађе на једном месту, као и очување исте и спречавање њеног пропадања. </w:t>
      </w:r>
    </w:p>
    <w:p w:rsidR="00811138" w:rsidRPr="00A71549" w:rsidRDefault="00811138" w:rsidP="00811138">
      <w:pPr>
        <w:jc w:val="both"/>
        <w:rPr>
          <w:sz w:val="22"/>
          <w:szCs w:val="22"/>
          <w:lang w:val="sr-Cyrl-CS"/>
        </w:rPr>
      </w:pPr>
    </w:p>
    <w:p w:rsidR="002F5B1B" w:rsidRDefault="002F5B1B">
      <w:pPr>
        <w:spacing w:after="200" w:line="276" w:lineRule="auto"/>
        <w:rPr>
          <w:rFonts w:eastAsia="Calibri"/>
          <w:b/>
          <w:i/>
          <w:sz w:val="22"/>
          <w:szCs w:val="22"/>
          <w:lang w:val="sr-Cyrl-CS"/>
        </w:rPr>
      </w:pPr>
      <w:r>
        <w:rPr>
          <w:b/>
          <w:i/>
          <w:sz w:val="22"/>
          <w:szCs w:val="22"/>
          <w:lang w:val="sr-Cyrl-CS"/>
        </w:rPr>
        <w:br w:type="page"/>
      </w: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lastRenderedPageBreak/>
        <w:t>Унапређење архивске апликације САРА</w:t>
      </w:r>
    </w:p>
    <w:p w:rsidR="00811138" w:rsidRDefault="00811138" w:rsidP="00811138">
      <w:pPr>
        <w:jc w:val="both"/>
        <w:rPr>
          <w:b/>
          <w:sz w:val="22"/>
          <w:szCs w:val="22"/>
          <w:lang w:val="sr-Cyrl-CS"/>
        </w:rPr>
      </w:pPr>
    </w:p>
    <w:p w:rsidR="00811138" w:rsidRDefault="00811138" w:rsidP="00811138">
      <w:pPr>
        <w:jc w:val="both"/>
        <w:rPr>
          <w:sz w:val="22"/>
          <w:szCs w:val="22"/>
          <w:lang w:val="sr-Cyrl-CS"/>
        </w:rPr>
      </w:pPr>
      <w:r w:rsidRPr="00A71549">
        <w:rPr>
          <w:sz w:val="22"/>
          <w:szCs w:val="22"/>
          <w:lang w:val="sr-Cyrl-CS"/>
        </w:rPr>
        <w:t>У току протекле 2017-те године настављен је посао на унапређењу и усавршавању архивске апликације „САРА</w:t>
      </w:r>
      <w:r w:rsidR="00756E97">
        <w:rPr>
          <w:sz w:val="22"/>
          <w:szCs w:val="22"/>
          <w:lang w:val="sr-Cyrl-CS"/>
        </w:rPr>
        <w:t>”</w:t>
      </w:r>
      <w:r w:rsidRPr="00A71549">
        <w:rPr>
          <w:sz w:val="22"/>
          <w:szCs w:val="22"/>
          <w:lang w:val="sr-Cyrl-CS"/>
        </w:rPr>
        <w:t>. Наиме у циљу формирања базе података која ће садржати све релевантне податке у вези са арх</w:t>
      </w:r>
      <w:r>
        <w:rPr>
          <w:lang w:val="sr-Cyrl-CS"/>
        </w:rPr>
        <w:t>и</w:t>
      </w:r>
      <w:r w:rsidRPr="00A71549">
        <w:rPr>
          <w:sz w:val="22"/>
          <w:szCs w:val="22"/>
          <w:lang w:val="sr-Cyrl-CS"/>
        </w:rPr>
        <w:t xml:space="preserve">вираним предметима, стручни тим ИТ Сектора Агенције у сарадњи са запосленима Службе архиве, проширили су опције апликације и отпочели са уношењем података који се односе на предмете преузете од судова. Поменута архива датира од 1945. године и представља јединствене податке у вези са регистрацијом привредних субјеката. Бенефит је побољшан рад Службе архиве и  могућност брзе  претраге предмета и аката. </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Крајњи циљ чувања архиве је да буде доступна корисницима. Служба архиве је у 2017. години одговорила на 24400 захтева корисника. Захтеви се односе на издавање предмета на увид, фотокопирање аката, оверавање копија, увид у електронску форму документа и пружање стручне помоћи странкама. Читаоница Службе архиве која је распоређена на две локације (седиште у Бранковој улици бр. 25 и Архив АПР-а у Раковици) у претходној години обрадила је 14400 захтева у писменој форми али и пружила стручну помоћ свим заинтересов</w:t>
      </w:r>
      <w:r>
        <w:rPr>
          <w:lang w:val="sr-Cyrl-CS"/>
        </w:rPr>
        <w:t>а</w:t>
      </w:r>
      <w:r w:rsidRPr="00A71549">
        <w:rPr>
          <w:sz w:val="22"/>
          <w:szCs w:val="22"/>
          <w:lang w:val="sr-Cyrl-CS"/>
        </w:rPr>
        <w:t>ним корисницима.</w:t>
      </w:r>
    </w:p>
    <w:p w:rsidR="00811138" w:rsidRPr="00A71549" w:rsidRDefault="00811138" w:rsidP="00811138">
      <w:pPr>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Учешће на међународном конгресу ван земље и на семинарима у земљи</w:t>
      </w:r>
    </w:p>
    <w:p w:rsidR="00811138" w:rsidRPr="00A71549" w:rsidRDefault="00811138" w:rsidP="00811138">
      <w:pPr>
        <w:pStyle w:val="ListParagraph"/>
        <w:spacing w:line="276" w:lineRule="auto"/>
        <w:ind w:left="1440"/>
        <w:rPr>
          <w:b/>
          <w:i/>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 xml:space="preserve">У априлу 2017-те године, као и претходних година традиционално је организован међународни Конгрес архивиста који окупља архивисте из целог света. Руководилац Службе архиве, упућена је на службени пут у Републику Словенију у својству представника Агенције за привредне регистре, на међународну конференцију и предавање из области </w:t>
      </w:r>
      <w:r w:rsidR="00756E97">
        <w:rPr>
          <w:sz w:val="22"/>
          <w:szCs w:val="22"/>
          <w:lang w:val="sr-Cyrl-CS"/>
        </w:rPr>
        <w:t>„</w:t>
      </w:r>
      <w:r w:rsidRPr="00A71549">
        <w:rPr>
          <w:sz w:val="22"/>
          <w:szCs w:val="22"/>
          <w:lang w:val="sr-Cyrl-CS"/>
        </w:rPr>
        <w:t>Класичног и елек</w:t>
      </w:r>
      <w:r>
        <w:rPr>
          <w:lang w:val="sr-Cyrl-CS"/>
        </w:rPr>
        <w:t>т</w:t>
      </w:r>
      <w:r w:rsidRPr="00A71549">
        <w:rPr>
          <w:sz w:val="22"/>
          <w:szCs w:val="22"/>
          <w:lang w:val="sr-Cyrl-CS"/>
        </w:rPr>
        <w:t>ронског архивирања”. Актуелна тема бил</w:t>
      </w:r>
      <w:r>
        <w:rPr>
          <w:lang w:val="sr-Cyrl-CS"/>
        </w:rPr>
        <w:t>а је све већа заступљеност и уво</w:t>
      </w:r>
      <w:r w:rsidRPr="00A71549">
        <w:rPr>
          <w:sz w:val="22"/>
          <w:szCs w:val="22"/>
          <w:lang w:val="sr-Cyrl-CS"/>
        </w:rPr>
        <w:t>ђење електронског пословања као и преношење папирне форме докумената у електронску форму. Организовано је неколико радионица на којима су се учесници скупа едуковали и размењивали искуства у вези са утицајем развоја информационих технологија на архивистику.</w:t>
      </w:r>
    </w:p>
    <w:p w:rsidR="00E8457C" w:rsidRDefault="00E8457C">
      <w:pPr>
        <w:spacing w:line="276" w:lineRule="auto"/>
        <w:rPr>
          <w:rFonts w:eastAsia="Calibri"/>
          <w:b/>
          <w:i/>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Евидентирање архивске грађе и документарног материјала у инвен</w:t>
      </w:r>
      <w:r w:rsidRPr="00811138">
        <w:rPr>
          <w:b/>
          <w:i/>
          <w:lang w:val="sr-Cyrl-CS"/>
        </w:rPr>
        <w:t>т</w:t>
      </w:r>
      <w:r w:rsidRPr="00811138">
        <w:rPr>
          <w:b/>
          <w:i/>
          <w:sz w:val="22"/>
          <w:szCs w:val="22"/>
          <w:lang w:val="sr-Cyrl-CS"/>
        </w:rPr>
        <w:t>арни попис – Архивску књигу</w:t>
      </w:r>
    </w:p>
    <w:p w:rsidR="00811138" w:rsidRDefault="00811138" w:rsidP="00811138">
      <w:pPr>
        <w:ind w:left="30" w:firstLine="690"/>
        <w:jc w:val="both"/>
        <w:rPr>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 xml:space="preserve">У току фебруара и марта месеца 2017-те године ажурирана је Архивска књига сачињена у претходном периоду, која представља инвентарни попис целокупног документарног материјала и архивске грађе Агенције за привредне регистре. </w:t>
      </w:r>
    </w:p>
    <w:p w:rsidR="00811138" w:rsidRPr="00A71549" w:rsidRDefault="00811138" w:rsidP="00811138">
      <w:pPr>
        <w:ind w:left="30" w:hanging="30"/>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Архивска књига је у складу са позитивним прописима а пре свега</w:t>
      </w:r>
      <w:r w:rsidR="00694D0F">
        <w:rPr>
          <w:sz w:val="22"/>
          <w:szCs w:val="22"/>
          <w:lang w:val="sr-Cyrl-CS"/>
        </w:rPr>
        <w:t xml:space="preserve"> </w:t>
      </w:r>
      <w:r w:rsidRPr="00A71549">
        <w:rPr>
          <w:sz w:val="22"/>
          <w:szCs w:val="22"/>
          <w:lang w:val="sr-Cyrl-CS"/>
        </w:rPr>
        <w:t>Законом о културним добрима (</w:t>
      </w:r>
      <w:r w:rsidR="002B6036" w:rsidRPr="00A71549">
        <w:rPr>
          <w:sz w:val="22"/>
          <w:szCs w:val="22"/>
          <w:lang w:val="sr-Cyrl-CS"/>
        </w:rPr>
        <w:t>„</w:t>
      </w:r>
      <w:r w:rsidRPr="00A71549">
        <w:rPr>
          <w:sz w:val="22"/>
          <w:szCs w:val="22"/>
          <w:lang w:val="sr-Cyrl-CS"/>
        </w:rPr>
        <w:t>Сл.</w:t>
      </w:r>
      <w:r>
        <w:rPr>
          <w:lang w:val="sr-Cyrl-CS"/>
        </w:rPr>
        <w:t xml:space="preserve"> </w:t>
      </w:r>
      <w:r w:rsidRPr="00A71549">
        <w:rPr>
          <w:sz w:val="22"/>
          <w:szCs w:val="22"/>
          <w:lang w:val="sr-Cyrl-CS"/>
        </w:rPr>
        <w:t>гласник РС</w:t>
      </w:r>
      <w:r w:rsidR="00756E97">
        <w:rPr>
          <w:sz w:val="22"/>
          <w:szCs w:val="22"/>
          <w:lang w:val="sr-Cyrl-CS"/>
        </w:rPr>
        <w:t>”</w:t>
      </w:r>
      <w:r w:rsidR="00694D0F">
        <w:rPr>
          <w:sz w:val="22"/>
          <w:szCs w:val="22"/>
          <w:lang w:val="sr-Cyrl-CS"/>
        </w:rPr>
        <w:t xml:space="preserve">, </w:t>
      </w:r>
      <w:r w:rsidRPr="00A71549">
        <w:rPr>
          <w:sz w:val="22"/>
          <w:szCs w:val="22"/>
          <w:lang w:val="sr-Cyrl-CS"/>
        </w:rPr>
        <w:t>71/94).</w:t>
      </w:r>
    </w:p>
    <w:p w:rsidR="00811138" w:rsidRPr="00A71549" w:rsidRDefault="00811138" w:rsidP="00811138">
      <w:pPr>
        <w:jc w:val="both"/>
        <w:rPr>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Архивска књига је допуњена пописом и евидентирањем документарног материјала који је настао у 2017. години а препис је достављен надлежном Архиву Србије.</w:t>
      </w:r>
    </w:p>
    <w:p w:rsidR="00811138" w:rsidRPr="00A71549" w:rsidRDefault="00811138" w:rsidP="00811138">
      <w:pPr>
        <w:ind w:left="30" w:hanging="30"/>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 xml:space="preserve">Регистратурске јединице (фасцикле, кутије, регистратори) су обележени архивским бројевим односно бројевима из Архивске књиге и одложене на физичку локацију.  </w:t>
      </w:r>
    </w:p>
    <w:p w:rsidR="00811138" w:rsidRPr="00A71549" w:rsidRDefault="00811138" w:rsidP="00811138">
      <w:pPr>
        <w:jc w:val="both"/>
        <w:rPr>
          <w:sz w:val="22"/>
          <w:szCs w:val="22"/>
          <w:lang w:val="sr-Cyrl-CS"/>
        </w:rPr>
      </w:pPr>
      <w:r w:rsidRPr="00A71549">
        <w:rPr>
          <w:sz w:val="22"/>
          <w:szCs w:val="22"/>
          <w:lang w:val="sr-Cyrl-CS"/>
        </w:rPr>
        <w:t xml:space="preserve">          </w:t>
      </w: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Излучивање безвредног документарног материјала</w:t>
      </w:r>
    </w:p>
    <w:p w:rsidR="00811138" w:rsidRPr="00A71549" w:rsidRDefault="00811138" w:rsidP="00811138">
      <w:pPr>
        <w:pStyle w:val="ListParagraph"/>
        <w:spacing w:line="276" w:lineRule="auto"/>
        <w:ind w:left="1440"/>
        <w:rPr>
          <w:b/>
          <w:i/>
          <w:sz w:val="22"/>
          <w:szCs w:val="22"/>
          <w:lang w:val="sr-Cyrl-CS"/>
        </w:rPr>
      </w:pPr>
    </w:p>
    <w:p w:rsidR="00811138" w:rsidRDefault="00811138" w:rsidP="00811138">
      <w:pPr>
        <w:jc w:val="both"/>
        <w:rPr>
          <w:sz w:val="22"/>
          <w:szCs w:val="22"/>
          <w:lang w:val="sr-Cyrl-CS"/>
        </w:rPr>
      </w:pPr>
      <w:r w:rsidRPr="00A71549">
        <w:rPr>
          <w:sz w:val="22"/>
          <w:szCs w:val="22"/>
          <w:lang w:val="sr-Cyrl-CS"/>
        </w:rPr>
        <w:t>На основу члана 38. Закона о културним добрима</w:t>
      </w:r>
      <w:r w:rsidR="002B6036">
        <w:rPr>
          <w:sz w:val="22"/>
          <w:szCs w:val="22"/>
          <w:lang w:val="sr-Cyrl-CS"/>
        </w:rPr>
        <w:t xml:space="preserve"> </w:t>
      </w:r>
      <w:r w:rsidRPr="00A71549">
        <w:rPr>
          <w:sz w:val="22"/>
          <w:szCs w:val="22"/>
          <w:lang w:val="sr-Cyrl-CS"/>
        </w:rPr>
        <w:t>(„Сл.</w:t>
      </w:r>
      <w:r>
        <w:rPr>
          <w:lang w:val="sr-Cyrl-CS"/>
        </w:rPr>
        <w:t xml:space="preserve"> </w:t>
      </w:r>
      <w:r w:rsidRPr="00A71549">
        <w:rPr>
          <w:sz w:val="22"/>
          <w:szCs w:val="22"/>
          <w:lang w:val="sr-Cyrl-CS"/>
        </w:rPr>
        <w:t>гласник РС</w:t>
      </w:r>
      <w:r w:rsidR="00756E97">
        <w:rPr>
          <w:sz w:val="22"/>
          <w:szCs w:val="22"/>
          <w:lang w:val="sr-Cyrl-CS"/>
        </w:rPr>
        <w:t>”</w:t>
      </w:r>
      <w:r w:rsidRPr="00A71549">
        <w:rPr>
          <w:sz w:val="22"/>
          <w:szCs w:val="22"/>
          <w:lang w:val="sr-Cyrl-CS"/>
        </w:rPr>
        <w:t xml:space="preserve"> бр. 71/94)</w:t>
      </w:r>
      <w:r w:rsidR="002B6036">
        <w:rPr>
          <w:sz w:val="22"/>
          <w:szCs w:val="22"/>
          <w:lang w:val="sr-Cyrl-CS"/>
        </w:rPr>
        <w:t>,</w:t>
      </w:r>
      <w:r w:rsidRPr="00A71549">
        <w:rPr>
          <w:sz w:val="22"/>
          <w:szCs w:val="22"/>
          <w:lang w:val="sr-Cyrl-CS"/>
        </w:rPr>
        <w:t xml:space="preserve"> а у складу са Листом категорија са роковима чувања документарног материјала Агенције за привредне регистре од 17.06.2015. године, спроведен је поступак излучивања безвредног регистратурског материјала. Безвредни документарни материјал је пописан и одвојен на две локације у привременом архивском депоу у Шимановцима као и у Архиву Агенције. Након спроведеног поступка излучивања и добијања одобрења од стране Архива Србије укупна количина безвредног регистратурског материјала излученог у току  2017-те године износи око </w:t>
      </w:r>
      <w:r w:rsidRPr="00A71549">
        <w:rPr>
          <w:b/>
          <w:sz w:val="22"/>
          <w:szCs w:val="22"/>
          <w:lang w:val="sr-Cyrl-CS"/>
        </w:rPr>
        <w:t xml:space="preserve">720 </w:t>
      </w:r>
      <w:r w:rsidRPr="00A71549">
        <w:rPr>
          <w:sz w:val="22"/>
          <w:szCs w:val="22"/>
          <w:lang w:val="sr-Cyrl-CS"/>
        </w:rPr>
        <w:t xml:space="preserve">метара. </w:t>
      </w:r>
    </w:p>
    <w:p w:rsidR="00811138" w:rsidRPr="00A71549" w:rsidRDefault="00811138" w:rsidP="00811138">
      <w:pPr>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Рестаурација преузетих књига</w:t>
      </w:r>
    </w:p>
    <w:p w:rsidR="00811138" w:rsidRDefault="00811138" w:rsidP="00811138">
      <w:pPr>
        <w:ind w:left="30" w:firstLine="690"/>
        <w:jc w:val="both"/>
        <w:rPr>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У току 2017. године</w:t>
      </w:r>
      <w:r>
        <w:rPr>
          <w:lang w:val="sr-Cyrl-CS"/>
        </w:rPr>
        <w:t>,</w:t>
      </w:r>
      <w:r w:rsidRPr="00A71549">
        <w:rPr>
          <w:sz w:val="22"/>
          <w:szCs w:val="22"/>
          <w:lang w:val="sr-Cyrl-CS"/>
        </w:rPr>
        <w:t xml:space="preserve"> а у сарадњи са надлеж</w:t>
      </w:r>
      <w:r>
        <w:rPr>
          <w:lang w:val="sr-Cyrl-CS"/>
        </w:rPr>
        <w:t>ним Архивом Србије односно стру</w:t>
      </w:r>
      <w:r w:rsidRPr="00A71549">
        <w:rPr>
          <w:sz w:val="22"/>
          <w:szCs w:val="22"/>
          <w:lang w:val="sr-Cyrl-CS"/>
        </w:rPr>
        <w:t>чњацима за конзервацију и рестаурацију папирне архиве расписан је тендер и закључен уговор у вези са рестаурацијом и конзервацијом књижног повеза. Наиме књиге које обухватај</w:t>
      </w:r>
      <w:r>
        <w:rPr>
          <w:lang w:val="sr-Cyrl-CS"/>
        </w:rPr>
        <w:t>у</w:t>
      </w:r>
      <w:r w:rsidRPr="00A71549">
        <w:rPr>
          <w:sz w:val="22"/>
          <w:szCs w:val="22"/>
          <w:lang w:val="sr-Cyrl-CS"/>
        </w:rPr>
        <w:t xml:space="preserve"> суд</w:t>
      </w:r>
      <w:r>
        <w:rPr>
          <w:lang w:val="sr-Cyrl-CS"/>
        </w:rPr>
        <w:t>с</w:t>
      </w:r>
      <w:r w:rsidRPr="00A71549">
        <w:rPr>
          <w:sz w:val="22"/>
          <w:szCs w:val="22"/>
          <w:lang w:val="sr-Cyrl-CS"/>
        </w:rPr>
        <w:t>ке регистре, уписнике, пописе аката и друге евиденционе књиге које су преузете из судова и министарстава од стране Агенције, биле су веома лошем стању и претила је опасност од пропадања и трајног губљења незаменљивих података које садрже. Обављањем послова рестаурације и конзервације на књижном повезу и листовима књига спречено је даље пропадање а и књиге се могу користити безбедније. Поред тога све књиге су скениране тако се могу користити иу електронској форми. Укупно је рестаурирано око 250 књига ра</w:t>
      </w:r>
      <w:r>
        <w:rPr>
          <w:lang w:val="sr-Cyrl-CS"/>
        </w:rPr>
        <w:t>з</w:t>
      </w:r>
      <w:r w:rsidRPr="00A71549">
        <w:rPr>
          <w:sz w:val="22"/>
          <w:szCs w:val="22"/>
          <w:lang w:val="sr-Cyrl-CS"/>
        </w:rPr>
        <w:t>личитих формата и степена оштећења.</w:t>
      </w:r>
    </w:p>
    <w:p w:rsidR="00811138" w:rsidRPr="00A71549" w:rsidRDefault="00811138" w:rsidP="00811138">
      <w:pPr>
        <w:ind w:left="30" w:hanging="30"/>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 xml:space="preserve">Скенирање архивске грађе </w:t>
      </w:r>
    </w:p>
    <w:p w:rsidR="00811138" w:rsidRDefault="00811138" w:rsidP="00811138">
      <w:pPr>
        <w:jc w:val="both"/>
        <w:rPr>
          <w:sz w:val="22"/>
          <w:szCs w:val="22"/>
          <w:lang w:val="sr-Cyrl-CS"/>
        </w:rPr>
      </w:pPr>
      <w:r w:rsidRPr="00A71549">
        <w:rPr>
          <w:sz w:val="22"/>
          <w:szCs w:val="22"/>
          <w:lang w:val="sr-Cyrl-CS"/>
        </w:rPr>
        <w:t xml:space="preserve">           </w:t>
      </w:r>
    </w:p>
    <w:p w:rsidR="00811138" w:rsidRDefault="00811138" w:rsidP="00811138">
      <w:pPr>
        <w:jc w:val="both"/>
        <w:rPr>
          <w:sz w:val="22"/>
          <w:szCs w:val="22"/>
          <w:lang w:val="sr-Cyrl-CS"/>
        </w:rPr>
      </w:pPr>
      <w:r w:rsidRPr="00A71549">
        <w:rPr>
          <w:sz w:val="22"/>
          <w:szCs w:val="22"/>
          <w:lang w:val="sr-Cyrl-CS"/>
        </w:rPr>
        <w:t>У оквиру пословног процеса Службе архиве један од примарних циљева је заштита арх</w:t>
      </w:r>
      <w:r>
        <w:rPr>
          <w:lang w:val="sr-Cyrl-CS"/>
        </w:rPr>
        <w:t>и</w:t>
      </w:r>
      <w:r w:rsidRPr="00A71549">
        <w:rPr>
          <w:sz w:val="22"/>
          <w:szCs w:val="22"/>
          <w:lang w:val="sr-Cyrl-CS"/>
        </w:rPr>
        <w:t>вске грађе која подраз</w:t>
      </w:r>
      <w:r>
        <w:rPr>
          <w:lang w:val="sr-Cyrl-CS"/>
        </w:rPr>
        <w:t>у</w:t>
      </w:r>
      <w:r w:rsidRPr="00A71549">
        <w:rPr>
          <w:sz w:val="22"/>
          <w:szCs w:val="22"/>
          <w:lang w:val="sr-Cyrl-CS"/>
        </w:rPr>
        <w:t>мева предузимање свих превентивних мера како би се архивска грађа сачувала. У том смислу настављено је скенирање и дигитализација најстаријих документа које Агенција поседује. Сва документа су пре скенирања прошла кроз фазу припреме која подраз</w:t>
      </w:r>
      <w:r>
        <w:rPr>
          <w:lang w:val="sr-Cyrl-CS"/>
        </w:rPr>
        <w:t>у</w:t>
      </w:r>
      <w:r w:rsidRPr="00A71549">
        <w:rPr>
          <w:sz w:val="22"/>
          <w:szCs w:val="22"/>
          <w:lang w:val="sr-Cyrl-CS"/>
        </w:rPr>
        <w:t>мева чишћење, исправљање листова, скидање спајалица и</w:t>
      </w:r>
      <w:r>
        <w:rPr>
          <w:lang w:val="sr-Cyrl-CS"/>
        </w:rPr>
        <w:t xml:space="preserve"> </w:t>
      </w:r>
      <w:r w:rsidRPr="00A71549">
        <w:rPr>
          <w:sz w:val="22"/>
          <w:szCs w:val="22"/>
          <w:lang w:val="sr-Cyrl-CS"/>
        </w:rPr>
        <w:t>других металних предмета или с</w:t>
      </w:r>
      <w:r>
        <w:rPr>
          <w:lang w:val="sr-Cyrl-CS"/>
        </w:rPr>
        <w:t>е</w:t>
      </w:r>
      <w:r w:rsidRPr="00A71549">
        <w:rPr>
          <w:sz w:val="22"/>
          <w:szCs w:val="22"/>
          <w:lang w:val="sr-Cyrl-CS"/>
        </w:rPr>
        <w:t>лотејпа и др. Слагање по хронологији, индексирање, скенирање и валидацију.</w:t>
      </w:r>
    </w:p>
    <w:p w:rsidR="00811138" w:rsidRPr="00A71549" w:rsidRDefault="00811138" w:rsidP="00811138">
      <w:pPr>
        <w:jc w:val="both"/>
        <w:rPr>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Укупно је, у претходној години скенирано 30</w:t>
      </w:r>
      <w:r w:rsidR="00FD73C1">
        <w:rPr>
          <w:sz w:val="22"/>
          <w:szCs w:val="22"/>
          <w:lang w:val="sr-Cyrl-CS"/>
        </w:rPr>
        <w:t>.</w:t>
      </w:r>
      <w:r w:rsidRPr="00A71549">
        <w:rPr>
          <w:sz w:val="22"/>
          <w:szCs w:val="22"/>
          <w:lang w:val="sr-Cyrl-CS"/>
        </w:rPr>
        <w:t>000 страна архивске грађе затим око 10 књига старог регистра, скенирани су предмети Регистра туризма као и предмети по којима се поступа по захтевима за издавањем података свакодневно.</w:t>
      </w:r>
    </w:p>
    <w:p w:rsidR="00811138" w:rsidRPr="00A71549" w:rsidRDefault="00811138" w:rsidP="00811138">
      <w:pPr>
        <w:ind w:left="30" w:firstLine="690"/>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Издавање архивске грађе на писмени захтев корисника</w:t>
      </w:r>
      <w:r w:rsidR="00694D0F">
        <w:rPr>
          <w:b/>
          <w:i/>
          <w:sz w:val="22"/>
          <w:szCs w:val="22"/>
          <w:lang w:val="sr-Cyrl-CS"/>
        </w:rPr>
        <w:t xml:space="preserve"> и </w:t>
      </w:r>
      <w:r w:rsidR="00694D0F" w:rsidRPr="00811138">
        <w:rPr>
          <w:b/>
          <w:i/>
          <w:sz w:val="22"/>
          <w:szCs w:val="22"/>
          <w:lang w:val="sr-Cyrl-CS"/>
        </w:rPr>
        <w:t>непосредни рад са странкама</w:t>
      </w:r>
    </w:p>
    <w:p w:rsidR="00811138" w:rsidRDefault="00811138" w:rsidP="00811138">
      <w:pPr>
        <w:ind w:firstLine="720"/>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У 2017.</w:t>
      </w:r>
      <w:r>
        <w:rPr>
          <w:lang w:val="sr-Cyrl-CS"/>
        </w:rPr>
        <w:t xml:space="preserve"> </w:t>
      </w:r>
      <w:r w:rsidRPr="00A71549">
        <w:rPr>
          <w:sz w:val="22"/>
          <w:szCs w:val="22"/>
          <w:lang w:val="sr-Cyrl-CS"/>
        </w:rPr>
        <w:t>години обрађено је око  10400 захтева за копирање архивских докумената и то за потребе екстерних корисника којима је извршена наплата накнаде. Осим  њих је обрађено око 4000 захтева за копирање без наплате накнаде разним државним институцијама.</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Без подношења захтева је извршено око 10000  увида у документацију и то папирну форму као и из електронске базе  скениране документације.</w:t>
      </w:r>
    </w:p>
    <w:p w:rsidR="00811138" w:rsidRPr="00A71549" w:rsidRDefault="00811138" w:rsidP="00811138">
      <w:pPr>
        <w:jc w:val="both"/>
        <w:rPr>
          <w:sz w:val="22"/>
          <w:szCs w:val="22"/>
          <w:lang w:val="sr-Cyrl-CS"/>
        </w:rPr>
      </w:pPr>
    </w:p>
    <w:p w:rsidR="00811138" w:rsidRDefault="00811138" w:rsidP="00811138">
      <w:pPr>
        <w:jc w:val="both"/>
        <w:rPr>
          <w:sz w:val="22"/>
          <w:szCs w:val="22"/>
          <w:lang w:val="sr-Cyrl-CS"/>
        </w:rPr>
      </w:pPr>
      <w:r w:rsidRPr="00A71549">
        <w:rPr>
          <w:sz w:val="22"/>
          <w:szCs w:val="22"/>
          <w:lang w:val="sr-Cyrl-CS"/>
        </w:rPr>
        <w:t>У непосредном контакту са странкама спроводиле су се све мере како не би дошло до злоупотребе односно неовлашћеног присвајања докумената. То практично значи да је вршен константан надзор над странкама које врше непосредан увид у документацију а такође пружана је сва стручна помоћ у вези са тражењем података и манипулацијом архиве. Пре почетка рада са странкама припремала се документација донета из архивских депоа затим се копи</w:t>
      </w:r>
      <w:r>
        <w:rPr>
          <w:lang w:val="sr-Cyrl-CS"/>
        </w:rPr>
        <w:t>р</w:t>
      </w:r>
      <w:r w:rsidRPr="00A71549">
        <w:rPr>
          <w:sz w:val="22"/>
          <w:szCs w:val="22"/>
          <w:lang w:val="sr-Cyrl-CS"/>
        </w:rPr>
        <w:t>а и оверава у складу са захтевом странке. Странкама се даје усмена информација о правном следбеништву фирми тако што архивар кроз скенирану документацију врши увид у решења.</w:t>
      </w:r>
    </w:p>
    <w:p w:rsidR="00811138" w:rsidRPr="00A71549" w:rsidRDefault="00811138" w:rsidP="00811138">
      <w:pPr>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 xml:space="preserve">Предузимање свих превентивних мера заштите архивске грађе и </w:t>
      </w:r>
      <w:bookmarkStart w:id="153" w:name="_GoBack"/>
      <w:bookmarkEnd w:id="153"/>
      <w:r w:rsidRPr="00811138">
        <w:rPr>
          <w:b/>
          <w:i/>
          <w:sz w:val="22"/>
          <w:szCs w:val="22"/>
          <w:lang w:val="sr-Cyrl-CS"/>
        </w:rPr>
        <w:t>документарног материјала</w:t>
      </w:r>
    </w:p>
    <w:p w:rsidR="00811138" w:rsidRDefault="00811138" w:rsidP="00811138">
      <w:pPr>
        <w:ind w:left="30" w:firstLine="360"/>
        <w:jc w:val="both"/>
        <w:rPr>
          <w:sz w:val="22"/>
          <w:szCs w:val="22"/>
          <w:lang w:val="sr-Cyrl-CS"/>
        </w:rPr>
      </w:pPr>
    </w:p>
    <w:p w:rsidR="00811138" w:rsidRDefault="00811138" w:rsidP="00811138">
      <w:pPr>
        <w:ind w:left="30" w:hanging="30"/>
        <w:jc w:val="both"/>
        <w:rPr>
          <w:sz w:val="22"/>
          <w:szCs w:val="22"/>
          <w:lang w:val="sr-Cyrl-CS"/>
        </w:rPr>
      </w:pPr>
      <w:r w:rsidRPr="00A71549">
        <w:rPr>
          <w:sz w:val="22"/>
          <w:szCs w:val="22"/>
          <w:lang w:val="sr-Cyrl-CS"/>
        </w:rPr>
        <w:t>Због обимне документације које Архив АПР-а чува и складишти у својим депоима настављен је и рад на физичко техничкој заштити архиве која подразумева: препакивање папирне форме старе архивске документације у архивске кутије, чишћење предмета од прашине, вишка папира, скидање спајалица, старих и ош</w:t>
      </w:r>
      <w:r>
        <w:rPr>
          <w:lang w:val="sr-Cyrl-CS"/>
        </w:rPr>
        <w:t>т</w:t>
      </w:r>
      <w:r w:rsidRPr="00A71549">
        <w:rPr>
          <w:sz w:val="22"/>
          <w:szCs w:val="22"/>
          <w:lang w:val="sr-Cyrl-CS"/>
        </w:rPr>
        <w:t>ећених омота списа, обележавање и смештање на коначну локацију. Поменут документарни материјал припада старим судским регистрима,који је преузет из матичних Привредних и Трговинских судова и МУП-ова,а односи се на судске мапе и збирке исправа. Количина старе документације у папирној форми која је препакована износи око 1,5 км.</w:t>
      </w:r>
    </w:p>
    <w:p w:rsidR="00811138" w:rsidRPr="00A71549" w:rsidRDefault="00811138" w:rsidP="00811138">
      <w:pPr>
        <w:ind w:left="30" w:hanging="30"/>
        <w:jc w:val="both"/>
        <w:rPr>
          <w:sz w:val="22"/>
          <w:szCs w:val="22"/>
          <w:lang w:val="sr-Cyrl-CS"/>
        </w:rPr>
      </w:pPr>
    </w:p>
    <w:p w:rsidR="00811138" w:rsidRPr="00A71549" w:rsidRDefault="00811138" w:rsidP="00811138">
      <w:pPr>
        <w:ind w:left="30" w:hanging="30"/>
        <w:jc w:val="both"/>
        <w:rPr>
          <w:sz w:val="22"/>
          <w:szCs w:val="22"/>
          <w:lang w:val="sr-Cyrl-CS"/>
        </w:rPr>
      </w:pPr>
      <w:r w:rsidRPr="00A71549">
        <w:rPr>
          <w:sz w:val="22"/>
          <w:szCs w:val="22"/>
          <w:lang w:val="sr-Cyrl-CS"/>
        </w:rPr>
        <w:t>Сва препакована документација се евидентира у апликацију САРА и тиме се уноси у јединствену базу података адреса где се архива налази као и податак о основним параметрима проналажења исте.</w:t>
      </w:r>
    </w:p>
    <w:p w:rsidR="00811138" w:rsidRPr="00A71549" w:rsidRDefault="00811138" w:rsidP="00811138">
      <w:pPr>
        <w:ind w:left="30" w:hanging="30"/>
        <w:jc w:val="both"/>
        <w:rPr>
          <w:sz w:val="22"/>
          <w:szCs w:val="22"/>
          <w:lang w:val="sr-Cyrl-CS"/>
        </w:rPr>
      </w:pPr>
    </w:p>
    <w:p w:rsidR="00811138" w:rsidRPr="00811138" w:rsidRDefault="00811138" w:rsidP="00E375AE">
      <w:pPr>
        <w:pStyle w:val="ListParagraph"/>
        <w:numPr>
          <w:ilvl w:val="0"/>
          <w:numId w:val="29"/>
        </w:numPr>
        <w:spacing w:line="276" w:lineRule="auto"/>
        <w:rPr>
          <w:b/>
          <w:i/>
          <w:sz w:val="22"/>
          <w:szCs w:val="22"/>
          <w:lang w:val="sr-Cyrl-CS"/>
        </w:rPr>
      </w:pPr>
      <w:r w:rsidRPr="00811138">
        <w:rPr>
          <w:b/>
          <w:i/>
          <w:sz w:val="22"/>
          <w:szCs w:val="22"/>
          <w:lang w:val="sr-Cyrl-CS"/>
        </w:rPr>
        <w:t>Предузимање свих превентивних мера заштите архивске грађе и документарног материјала</w:t>
      </w:r>
      <w:r w:rsidRPr="00811138">
        <w:rPr>
          <w:b/>
          <w:i/>
          <w:sz w:val="22"/>
          <w:szCs w:val="22"/>
          <w:lang w:val="sr-Cyrl-CS"/>
        </w:rPr>
        <w:br/>
      </w:r>
    </w:p>
    <w:p w:rsidR="00811138" w:rsidRDefault="00811138" w:rsidP="00811138">
      <w:pPr>
        <w:ind w:left="30" w:hanging="30"/>
        <w:jc w:val="both"/>
        <w:rPr>
          <w:sz w:val="22"/>
          <w:szCs w:val="22"/>
          <w:lang w:val="sr-Cyrl-CS"/>
        </w:rPr>
      </w:pPr>
      <w:r w:rsidRPr="00A71549">
        <w:rPr>
          <w:sz w:val="22"/>
          <w:szCs w:val="22"/>
          <w:lang w:val="sr-Cyrl-CS"/>
        </w:rPr>
        <w:t>Да би архивска грађа и документарни материјал био адекватно сачуван и да би</w:t>
      </w:r>
      <w:r>
        <w:rPr>
          <w:sz w:val="22"/>
          <w:szCs w:val="22"/>
          <w:lang w:val="sr-Cyrl-CS"/>
        </w:rPr>
        <w:t xml:space="preserve"> се обезбедила дуготрајна зашт</w:t>
      </w:r>
      <w:r w:rsidRPr="00A71549">
        <w:rPr>
          <w:sz w:val="22"/>
          <w:szCs w:val="22"/>
          <w:lang w:val="sr-Cyrl-CS"/>
        </w:rPr>
        <w:t>и</w:t>
      </w:r>
      <w:r>
        <w:rPr>
          <w:sz w:val="22"/>
          <w:szCs w:val="22"/>
          <w:lang w:val="sr-Cyrl-CS"/>
        </w:rPr>
        <w:t>т</w:t>
      </w:r>
      <w:r w:rsidRPr="00A71549">
        <w:rPr>
          <w:sz w:val="22"/>
          <w:szCs w:val="22"/>
          <w:lang w:val="sr-Cyrl-CS"/>
        </w:rPr>
        <w:t xml:space="preserve">а а у циљу чињења доступном архиву корисницима Агенција је предузела и спроводила све мере физичко техничке заштите у згради Архива Агенције. </w:t>
      </w:r>
    </w:p>
    <w:p w:rsidR="00811138" w:rsidRPr="00A71549" w:rsidRDefault="00811138" w:rsidP="00811138">
      <w:pPr>
        <w:ind w:left="30" w:hanging="30"/>
        <w:jc w:val="both"/>
        <w:rPr>
          <w:sz w:val="22"/>
          <w:szCs w:val="22"/>
          <w:lang w:val="sr-Cyrl-CS"/>
        </w:rPr>
      </w:pPr>
    </w:p>
    <w:p w:rsidR="00811138" w:rsidRPr="00A71549" w:rsidRDefault="00811138" w:rsidP="00811138">
      <w:pPr>
        <w:ind w:left="30" w:hanging="30"/>
        <w:jc w:val="both"/>
        <w:rPr>
          <w:sz w:val="22"/>
          <w:szCs w:val="22"/>
          <w:lang w:val="sr-Cyrl-CS"/>
        </w:rPr>
      </w:pPr>
      <w:r w:rsidRPr="00A71549">
        <w:rPr>
          <w:sz w:val="22"/>
          <w:szCs w:val="22"/>
          <w:lang w:val="sr-Cyrl-CS"/>
        </w:rPr>
        <w:t xml:space="preserve"> Предузете безбедносне мера заштите Архива и у њему постојећег документарног материјала,у току 2017-те године:</w:t>
      </w:r>
    </w:p>
    <w:p w:rsidR="00811138" w:rsidRPr="00A71549" w:rsidRDefault="00811138" w:rsidP="00E375AE">
      <w:pPr>
        <w:pStyle w:val="ListParagraph"/>
        <w:numPr>
          <w:ilvl w:val="0"/>
          <w:numId w:val="30"/>
        </w:numPr>
        <w:spacing w:line="276" w:lineRule="auto"/>
        <w:ind w:left="426"/>
        <w:jc w:val="both"/>
        <w:rPr>
          <w:sz w:val="22"/>
          <w:szCs w:val="22"/>
          <w:lang w:val="sr-Cyrl-CS"/>
        </w:rPr>
      </w:pPr>
      <w:r w:rsidRPr="00A71549">
        <w:rPr>
          <w:sz w:val="22"/>
          <w:szCs w:val="22"/>
          <w:lang w:val="sr-Cyrl-CS"/>
        </w:rPr>
        <w:t>Вршена је  периодична дезинфекција,дезинсекција и дератизација унутрашњости     објекта,као и његове припадајуће спољашње околине.</w:t>
      </w:r>
    </w:p>
    <w:p w:rsidR="00811138" w:rsidRPr="00A71549" w:rsidRDefault="00811138" w:rsidP="00E375AE">
      <w:pPr>
        <w:pStyle w:val="ListParagraph"/>
        <w:numPr>
          <w:ilvl w:val="0"/>
          <w:numId w:val="30"/>
        </w:numPr>
        <w:spacing w:line="276" w:lineRule="auto"/>
        <w:ind w:left="426"/>
        <w:jc w:val="both"/>
        <w:rPr>
          <w:sz w:val="22"/>
          <w:szCs w:val="22"/>
          <w:lang w:val="sr-Cyrl-CS"/>
        </w:rPr>
      </w:pPr>
      <w:r w:rsidRPr="00A71549">
        <w:rPr>
          <w:sz w:val="22"/>
          <w:szCs w:val="22"/>
          <w:lang w:val="sr-Cyrl-CS"/>
        </w:rPr>
        <w:t>Извршено је сервисирање против пожарних апарата,од стране овлашћеног сервиса.</w:t>
      </w:r>
    </w:p>
    <w:p w:rsidR="00811138" w:rsidRPr="00A71549" w:rsidRDefault="00811138" w:rsidP="00E375AE">
      <w:pPr>
        <w:pStyle w:val="ListParagraph"/>
        <w:numPr>
          <w:ilvl w:val="0"/>
          <w:numId w:val="30"/>
        </w:numPr>
        <w:spacing w:line="276" w:lineRule="auto"/>
        <w:ind w:left="426"/>
        <w:jc w:val="both"/>
        <w:rPr>
          <w:sz w:val="22"/>
          <w:szCs w:val="22"/>
          <w:lang w:val="sr-Cyrl-CS"/>
        </w:rPr>
      </w:pPr>
      <w:r w:rsidRPr="00A71549">
        <w:rPr>
          <w:sz w:val="22"/>
          <w:szCs w:val="22"/>
          <w:lang w:val="sr-Cyrl-CS"/>
        </w:rPr>
        <w:t>Извршена је обука запослених из области противпожарне заштите</w:t>
      </w:r>
    </w:p>
    <w:p w:rsidR="00811138" w:rsidRPr="00A71549" w:rsidRDefault="00811138" w:rsidP="00E375AE">
      <w:pPr>
        <w:pStyle w:val="ListParagraph"/>
        <w:numPr>
          <w:ilvl w:val="0"/>
          <w:numId w:val="30"/>
        </w:numPr>
        <w:spacing w:line="276" w:lineRule="auto"/>
        <w:ind w:left="426"/>
        <w:jc w:val="both"/>
        <w:rPr>
          <w:sz w:val="22"/>
          <w:szCs w:val="22"/>
          <w:lang w:val="sr-Cyrl-CS"/>
        </w:rPr>
      </w:pPr>
      <w:r w:rsidRPr="00A71549">
        <w:rPr>
          <w:sz w:val="22"/>
          <w:szCs w:val="22"/>
          <w:lang w:val="sr-Cyrl-CS"/>
        </w:rPr>
        <w:t>Зграда Архива је одржавана на високом нивоу у погледу хигијене. Систем покретних  полица за смештај архивс</w:t>
      </w:r>
      <w:r>
        <w:rPr>
          <w:lang w:val="sr-Cyrl-CS"/>
        </w:rPr>
        <w:t>к</w:t>
      </w:r>
      <w:r w:rsidRPr="00A71549">
        <w:rPr>
          <w:sz w:val="22"/>
          <w:szCs w:val="22"/>
          <w:lang w:val="sr-Cyrl-CS"/>
        </w:rPr>
        <w:t>е грађе у депоима је свакодневно про</w:t>
      </w:r>
      <w:r>
        <w:rPr>
          <w:sz w:val="22"/>
          <w:szCs w:val="22"/>
          <w:lang w:val="sr-Cyrl-CS"/>
        </w:rPr>
        <w:t>вераван и чишћен</w:t>
      </w:r>
      <w:r w:rsidRPr="00A71549">
        <w:rPr>
          <w:sz w:val="22"/>
          <w:szCs w:val="22"/>
          <w:lang w:val="sr-Cyrl-CS"/>
        </w:rPr>
        <w:t xml:space="preserve"> од евентуалних нечистоћа. </w:t>
      </w:r>
    </w:p>
    <w:p w:rsidR="00811138" w:rsidRDefault="00811138" w:rsidP="00E375AE">
      <w:pPr>
        <w:pStyle w:val="ListParagraph"/>
        <w:numPr>
          <w:ilvl w:val="0"/>
          <w:numId w:val="30"/>
        </w:numPr>
        <w:spacing w:line="276" w:lineRule="auto"/>
        <w:ind w:left="426"/>
        <w:jc w:val="both"/>
        <w:rPr>
          <w:sz w:val="22"/>
          <w:szCs w:val="22"/>
          <w:lang w:val="sr-Cyrl-CS"/>
        </w:rPr>
      </w:pPr>
      <w:r w:rsidRPr="00A71549">
        <w:rPr>
          <w:sz w:val="22"/>
          <w:szCs w:val="22"/>
          <w:lang w:val="sr-Cyrl-CS"/>
        </w:rPr>
        <w:t>Систем покретних архивских регала је сервисиран од стране овлашћених лица</w:t>
      </w:r>
    </w:p>
    <w:p w:rsidR="006C5E4D" w:rsidRPr="00811138" w:rsidRDefault="00811138" w:rsidP="00E375AE">
      <w:pPr>
        <w:pStyle w:val="ListParagraph"/>
        <w:numPr>
          <w:ilvl w:val="0"/>
          <w:numId w:val="30"/>
        </w:numPr>
        <w:spacing w:line="276" w:lineRule="auto"/>
        <w:ind w:left="426"/>
        <w:jc w:val="both"/>
        <w:rPr>
          <w:sz w:val="22"/>
          <w:szCs w:val="22"/>
          <w:lang w:val="sr-Cyrl-CS"/>
        </w:rPr>
      </w:pPr>
      <w:r w:rsidRPr="00811138">
        <w:rPr>
          <w:sz w:val="22"/>
          <w:szCs w:val="22"/>
          <w:lang w:val="sr-Cyrl-CS"/>
        </w:rPr>
        <w:t>Постојећа инфрас</w:t>
      </w:r>
      <w:r w:rsidRPr="00811138">
        <w:rPr>
          <w:lang w:val="sr-Cyrl-CS"/>
        </w:rPr>
        <w:t>т</w:t>
      </w:r>
      <w:r w:rsidRPr="00811138">
        <w:rPr>
          <w:sz w:val="22"/>
          <w:szCs w:val="22"/>
          <w:lang w:val="sr-Cyrl-CS"/>
        </w:rPr>
        <w:t>руктура Архива (вода, струја, лифт, алармни системи, видео надзор) је континуирано прегледана и редовно одржавана.</w:t>
      </w:r>
    </w:p>
    <w:p w:rsidR="00F46AE3" w:rsidRPr="00591FC5" w:rsidRDefault="00F46AE3" w:rsidP="00F46AE3">
      <w:pPr>
        <w:pStyle w:val="ListParagraph"/>
        <w:ind w:left="750"/>
        <w:jc w:val="both"/>
        <w:rPr>
          <w:color w:val="808080" w:themeColor="background1" w:themeShade="80"/>
          <w:sz w:val="22"/>
          <w:szCs w:val="22"/>
          <w:lang w:val="sr-Cyrl-CS"/>
        </w:rPr>
      </w:pPr>
    </w:p>
    <w:p w:rsidR="006C5E4D" w:rsidRPr="00591FC5" w:rsidRDefault="006C5E4D" w:rsidP="006C5E4D">
      <w:pPr>
        <w:jc w:val="both"/>
        <w:rPr>
          <w:color w:val="000000" w:themeColor="text1"/>
          <w:sz w:val="22"/>
          <w:szCs w:val="22"/>
          <w:lang w:val="sr-Cyrl-CS"/>
        </w:rPr>
      </w:pPr>
    </w:p>
    <w:tbl>
      <w:tblPr>
        <w:tblStyle w:val="MediumList2-Accent1"/>
        <w:tblW w:w="0" w:type="auto"/>
        <w:tblLook w:val="04A0"/>
      </w:tblPr>
      <w:tblGrid>
        <w:gridCol w:w="837"/>
        <w:gridCol w:w="8788"/>
      </w:tblGrid>
      <w:tr w:rsidR="006C5E4D" w:rsidRPr="00591FC5" w:rsidTr="002B6036">
        <w:trPr>
          <w:cnfStyle w:val="100000000000"/>
          <w:trHeight w:val="567"/>
        </w:trPr>
        <w:tc>
          <w:tcPr>
            <w:cnfStyle w:val="001000000100"/>
            <w:tcW w:w="839" w:type="dxa"/>
            <w:shd w:val="clear" w:color="auto" w:fill="B8CCE4" w:themeFill="accent1" w:themeFillTint="66"/>
            <w:vAlign w:val="center"/>
          </w:tcPr>
          <w:p w:rsidR="006C5E4D" w:rsidRPr="00591FC5" w:rsidRDefault="000D6903" w:rsidP="002B6036">
            <w:pPr>
              <w:pStyle w:val="Heading1"/>
              <w:jc w:val="center"/>
              <w:outlineLvl w:val="0"/>
              <w:rPr>
                <w:noProof w:val="0"/>
                <w:color w:val="000000" w:themeColor="text1"/>
                <w:szCs w:val="24"/>
                <w:lang w:val="sr-Cyrl-CS"/>
              </w:rPr>
            </w:pPr>
            <w:bookmarkStart w:id="154" w:name="_Toc442947044"/>
            <w:bookmarkStart w:id="155" w:name="_Toc475365409"/>
            <w:r w:rsidRPr="00591FC5">
              <w:rPr>
                <w:noProof w:val="0"/>
                <w:color w:val="000000" w:themeColor="text1"/>
                <w:szCs w:val="24"/>
                <w:lang w:val="sr-Cyrl-CS"/>
              </w:rPr>
              <w:t>X</w:t>
            </w:r>
            <w:r w:rsidR="006C5E4D" w:rsidRPr="00591FC5">
              <w:rPr>
                <w:noProof w:val="0"/>
                <w:color w:val="000000" w:themeColor="text1"/>
                <w:szCs w:val="24"/>
                <w:lang w:val="sr-Cyrl-CS"/>
              </w:rPr>
              <w:t>X</w:t>
            </w:r>
            <w:bookmarkEnd w:id="154"/>
            <w:r w:rsidR="0086219C" w:rsidRPr="00591FC5">
              <w:rPr>
                <w:noProof w:val="0"/>
                <w:color w:val="000000" w:themeColor="text1"/>
                <w:szCs w:val="24"/>
                <w:lang w:val="sr-Cyrl-CS"/>
              </w:rPr>
              <w:t>I</w:t>
            </w:r>
            <w:r w:rsidRPr="00591FC5">
              <w:rPr>
                <w:noProof w:val="0"/>
                <w:color w:val="000000" w:themeColor="text1"/>
                <w:szCs w:val="24"/>
                <w:lang w:val="sr-Cyrl-CS"/>
              </w:rPr>
              <w:t>I</w:t>
            </w:r>
            <w:bookmarkEnd w:id="155"/>
          </w:p>
        </w:tc>
        <w:tc>
          <w:tcPr>
            <w:tcW w:w="8901" w:type="dxa"/>
            <w:vAlign w:val="center"/>
          </w:tcPr>
          <w:p w:rsidR="006C5E4D" w:rsidRPr="00591FC5" w:rsidRDefault="006C5E4D" w:rsidP="002B6036">
            <w:pPr>
              <w:pStyle w:val="Heading1"/>
              <w:jc w:val="center"/>
              <w:outlineLvl w:val="0"/>
              <w:cnfStyle w:val="100000000000"/>
              <w:rPr>
                <w:noProof w:val="0"/>
                <w:color w:val="000000" w:themeColor="text1"/>
                <w:szCs w:val="24"/>
                <w:lang w:val="sr-Cyrl-CS"/>
              </w:rPr>
            </w:pPr>
            <w:bookmarkStart w:id="156" w:name="_Toc222026478"/>
            <w:bookmarkStart w:id="157" w:name="_Toc222026515"/>
            <w:bookmarkStart w:id="158" w:name="_Toc254461256"/>
            <w:bookmarkStart w:id="159" w:name="_Toc442947045"/>
            <w:bookmarkStart w:id="160" w:name="_Toc475365410"/>
            <w:r w:rsidRPr="00591FC5">
              <w:rPr>
                <w:noProof w:val="0"/>
                <w:color w:val="000000" w:themeColor="text1"/>
                <w:szCs w:val="24"/>
                <w:lang w:val="sr-Cyrl-CS"/>
              </w:rPr>
              <w:t>ИНФОРМАЦИОНИ СИСТЕМ</w:t>
            </w:r>
            <w:bookmarkEnd w:id="156"/>
            <w:bookmarkEnd w:id="157"/>
            <w:bookmarkEnd w:id="158"/>
            <w:bookmarkEnd w:id="159"/>
            <w:bookmarkEnd w:id="160"/>
          </w:p>
        </w:tc>
      </w:tr>
    </w:tbl>
    <w:p w:rsidR="006C5E4D" w:rsidRPr="00591FC5" w:rsidRDefault="006C5E4D" w:rsidP="006C5E4D">
      <w:pPr>
        <w:jc w:val="both"/>
        <w:rPr>
          <w:color w:val="000000" w:themeColor="text1"/>
          <w:sz w:val="22"/>
          <w:szCs w:val="22"/>
          <w:lang w:val="sr-Cyrl-CS"/>
        </w:rPr>
      </w:pPr>
    </w:p>
    <w:p w:rsidR="00AF7808" w:rsidRDefault="00AF7808" w:rsidP="00FE29E0">
      <w:pPr>
        <w:spacing w:line="276" w:lineRule="auto"/>
        <w:jc w:val="both"/>
        <w:rPr>
          <w:sz w:val="22"/>
          <w:szCs w:val="22"/>
          <w:lang w:val="sr-Cyrl-CS"/>
        </w:rPr>
      </w:pPr>
      <w:bookmarkStart w:id="161" w:name="_Toc254635109"/>
    </w:p>
    <w:p w:rsidR="00FE29E0" w:rsidRPr="0095632E" w:rsidRDefault="00FE29E0" w:rsidP="00FE29E0">
      <w:pPr>
        <w:spacing w:line="276" w:lineRule="auto"/>
        <w:jc w:val="both"/>
        <w:rPr>
          <w:sz w:val="22"/>
          <w:szCs w:val="22"/>
          <w:lang w:val="sr-Cyrl-CS"/>
        </w:rPr>
      </w:pPr>
      <w:r w:rsidRPr="0095632E">
        <w:rPr>
          <w:sz w:val="22"/>
          <w:szCs w:val="22"/>
          <w:lang w:val="sr-Cyrl-CS"/>
        </w:rPr>
        <w:t>Сектор информатике и развоја је током 2017. године пружио сву неопходну подршку за несметан оперативан рад свих регистарских система и сервиса Агенције. У први план су стављени корисници услуга Агенције: грађани, правна лица, други органи јавне управе и њихова потреба да благовремено и ефикасно изврше своје обавезе у складу са важећим прописима али и потреба за непрекидним приступом информацијама, подацима и документима који су им неопходни за обављање послова који нису везани за Агенцију, а за које је Агенција надлежна.</w:t>
      </w:r>
    </w:p>
    <w:p w:rsidR="00FE29E0" w:rsidRPr="0095632E" w:rsidRDefault="00FE29E0" w:rsidP="00FE29E0">
      <w:pPr>
        <w:spacing w:line="276" w:lineRule="auto"/>
        <w:jc w:val="both"/>
        <w:rPr>
          <w:sz w:val="22"/>
          <w:szCs w:val="22"/>
          <w:lang w:val="sr-Cyrl-CS"/>
        </w:rPr>
      </w:pPr>
      <w:r w:rsidRPr="0095632E">
        <w:rPr>
          <w:sz w:val="22"/>
          <w:szCs w:val="22"/>
          <w:lang w:val="sr-Cyrl-CS"/>
        </w:rPr>
        <w:t>Годишњи плана и програма Агенције за 2017. годину је дефинисао велики број активности на чијој реализацији је учествовао Сектор информатике и развоја. У најзначајније активности које су реализоване спадају:</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Пуштање у продукцију система за финансијску контролу и управљање;</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Израда Пројекта унапређења пословања Агенције за привредне регистре;</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Израда и усвајање Акта о безбедности информационо-комуникационог система Агенције;</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Припрема техничке спецификације за унапређење Платформе за Централну евиденцију обједињене процедуре за издавање грађевинских дозвола;</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Успостављање система извештавања за Централну евиденцију обједињене процедуре за издавање грађевинских дозвола;</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t>Почетак пројекта успостављања информационог Портала регионалног повезивања привредних регистара;</w:t>
      </w:r>
    </w:p>
    <w:p w:rsidR="00FE29E0" w:rsidRPr="0095632E" w:rsidRDefault="00FE29E0" w:rsidP="00E375AE">
      <w:pPr>
        <w:numPr>
          <w:ilvl w:val="0"/>
          <w:numId w:val="42"/>
        </w:numPr>
        <w:spacing w:line="276" w:lineRule="auto"/>
        <w:jc w:val="both"/>
        <w:rPr>
          <w:sz w:val="22"/>
          <w:szCs w:val="22"/>
          <w:lang w:val="sr-Cyrl-CS"/>
        </w:rPr>
      </w:pPr>
      <w:r w:rsidRPr="0095632E">
        <w:rPr>
          <w:sz w:val="22"/>
          <w:szCs w:val="22"/>
          <w:lang w:val="sr-Cyrl-CS"/>
        </w:rPr>
        <w:lastRenderedPageBreak/>
        <w:t>Успостављање информационог система за електронску регистрациј</w:t>
      </w:r>
      <w:r>
        <w:rPr>
          <w:sz w:val="22"/>
          <w:szCs w:val="22"/>
          <w:lang w:val="sr-Cyrl-CS"/>
        </w:rPr>
        <w:t>у оснивања привредних субјеката</w:t>
      </w:r>
      <w:r>
        <w:rPr>
          <w:sz w:val="22"/>
          <w:szCs w:val="22"/>
        </w:rPr>
        <w:t>.</w:t>
      </w:r>
    </w:p>
    <w:p w:rsidR="00FE29E0" w:rsidRDefault="00FE29E0" w:rsidP="00FE29E0">
      <w:pPr>
        <w:spacing w:line="276" w:lineRule="auto"/>
        <w:jc w:val="both"/>
        <w:rPr>
          <w:sz w:val="22"/>
          <w:szCs w:val="22"/>
        </w:rPr>
      </w:pPr>
    </w:p>
    <w:p w:rsidR="00FE29E0" w:rsidRPr="0095632E" w:rsidRDefault="00FE29E0" w:rsidP="00FE29E0">
      <w:pPr>
        <w:spacing w:line="276" w:lineRule="auto"/>
        <w:jc w:val="both"/>
        <w:rPr>
          <w:sz w:val="22"/>
          <w:szCs w:val="22"/>
          <w:lang w:val="sr-Cyrl-CS"/>
        </w:rPr>
      </w:pPr>
      <w:r w:rsidRPr="0095632E">
        <w:rPr>
          <w:sz w:val="22"/>
          <w:szCs w:val="22"/>
          <w:lang w:val="sr-Cyrl-CS"/>
        </w:rPr>
        <w:t>Дигитална трансформација, као једна од најактуелнијих тема у државној управи, пред Сектор информатике и развоја и пред целу Агенцију поставио је у 2017. години бројне изазове. Међу најзначајније догађаје могу се сврстати:</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Почетак примена Закона о информационој безбедности</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Усвајање Закона о електронском документу, електронској идентификацији и услугама од поверења у електронском пословању</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Формирање Канцеларије за информационе технологије и електронску управу</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Уредба о Адресном регистру</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Успостављање информационог система еЗУП</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Прихватање Опште уредбе о заштити података о личности Европске уније (ГДПР)</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Акциони план за спровођење стратегије развоја електронске управе у Републици Србији за период 2017-2018. године</w:t>
      </w:r>
    </w:p>
    <w:p w:rsidR="00FE29E0" w:rsidRPr="0095632E" w:rsidRDefault="00FE29E0" w:rsidP="00E375AE">
      <w:pPr>
        <w:numPr>
          <w:ilvl w:val="0"/>
          <w:numId w:val="43"/>
        </w:numPr>
        <w:spacing w:line="276" w:lineRule="auto"/>
        <w:jc w:val="both"/>
        <w:rPr>
          <w:sz w:val="22"/>
          <w:szCs w:val="22"/>
          <w:lang w:val="sr-Cyrl-CS"/>
        </w:rPr>
      </w:pPr>
      <w:r w:rsidRPr="0095632E">
        <w:rPr>
          <w:sz w:val="22"/>
          <w:szCs w:val="22"/>
          <w:lang w:val="sr-Cyrl-CS"/>
        </w:rPr>
        <w:t>Најава Закона о електронској управи</w:t>
      </w:r>
    </w:p>
    <w:p w:rsidR="00FE29E0" w:rsidRPr="00FE29E0" w:rsidRDefault="00FE29E0" w:rsidP="00E375AE">
      <w:pPr>
        <w:numPr>
          <w:ilvl w:val="0"/>
          <w:numId w:val="43"/>
        </w:numPr>
        <w:spacing w:line="276" w:lineRule="auto"/>
        <w:jc w:val="both"/>
        <w:rPr>
          <w:sz w:val="22"/>
          <w:szCs w:val="22"/>
          <w:lang w:val="sr-Cyrl-CS"/>
        </w:rPr>
      </w:pPr>
      <w:r w:rsidRPr="0095632E">
        <w:rPr>
          <w:sz w:val="22"/>
          <w:szCs w:val="22"/>
          <w:lang w:val="sr-Cyrl-CS"/>
        </w:rPr>
        <w:t>Најава нове Стратегије развоја електронске управе у Републици Србији 2019-2022. године</w:t>
      </w:r>
      <w:r>
        <w:rPr>
          <w:sz w:val="22"/>
          <w:szCs w:val="22"/>
        </w:rPr>
        <w:t>.</w:t>
      </w:r>
    </w:p>
    <w:p w:rsidR="00FE29E0" w:rsidRPr="0095632E" w:rsidRDefault="00FE29E0" w:rsidP="00FE29E0">
      <w:pPr>
        <w:spacing w:line="276" w:lineRule="auto"/>
        <w:ind w:left="720"/>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Сви наведено у великој мери мења окружење у коме послује Агенција и поставља велики број нових захтева у погледу начина реализације и функционисања информационог система и примењених решења. У 2017. години започете су активности на припреми пројеката редизајна информационог система у Агенцији и успостављања решења која ће бити усклађена са свим наведеним прописима. Истовремено је спроведено низ активности како би се Сектор информатике и развоја организационо и кадровски припремио за све изазове који су постављени. То пре свега обухвата: унапређење комуникације и сарадње између запослених у Сектору информатике и развоја и запослених у другим секторима и регистрима Агенције, подизање кадровског капацитета сталном едукацијом и ангажовањем нових ИТ експерата, унапређење процеса планирања, имплементације и контроле ИТ пројеката, припрема пројеката и имплементација нових решења у информационом систему, базираних на новим технологијама, која ће бити усклађена са свим прописима и захтевима из окружења, а пре свега плановима и захтевима руководства Агенције.</w:t>
      </w:r>
    </w:p>
    <w:p w:rsidR="00FE29E0" w:rsidRDefault="00FE29E0" w:rsidP="00FE29E0">
      <w:pPr>
        <w:pStyle w:val="Heading3"/>
        <w:spacing w:before="0" w:after="0"/>
        <w:rPr>
          <w:rFonts w:ascii="Times New Roman" w:hAnsi="Times New Roman"/>
          <w:sz w:val="22"/>
          <w:szCs w:val="22"/>
        </w:rPr>
      </w:pPr>
    </w:p>
    <w:p w:rsidR="00FE29E0" w:rsidRPr="0095632E" w:rsidRDefault="00FE29E0" w:rsidP="00FE29E0">
      <w:pPr>
        <w:pStyle w:val="Heading3"/>
        <w:spacing w:before="0" w:after="0"/>
        <w:rPr>
          <w:rFonts w:ascii="Times New Roman" w:hAnsi="Times New Roman"/>
          <w:sz w:val="22"/>
          <w:szCs w:val="22"/>
          <w:lang w:val="sr-Cyrl-CS"/>
        </w:rPr>
      </w:pPr>
      <w:r w:rsidRPr="0095632E">
        <w:rPr>
          <w:rFonts w:ascii="Times New Roman" w:hAnsi="Times New Roman"/>
          <w:sz w:val="22"/>
          <w:szCs w:val="22"/>
          <w:lang w:val="sr-Cyrl-CS"/>
        </w:rPr>
        <w:t>Управљање ИКТ инфраструктуром и њено унапређење</w:t>
      </w:r>
      <w:bookmarkEnd w:id="161"/>
    </w:p>
    <w:p w:rsidR="00FE29E0" w:rsidRPr="0095632E" w:rsidRDefault="00FE29E0" w:rsidP="00FE29E0">
      <w:pPr>
        <w:pStyle w:val="ListParagraph"/>
        <w:spacing w:line="276" w:lineRule="auto"/>
        <w:ind w:left="0"/>
        <w:rPr>
          <w:b/>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У току 2017. године спроведене су следеће активности везане за ИКТ инфраструктуру:</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Континуирано праћење расположивости система, и предузимање неопходних мере заштите (антивирусна и антиспам заштита, контрола приступа, израда резервних копија података, обезбеђење континуитета пословања коришћењем конфигурације високе доступности);</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Дневно решавање сви захтеви и инциденти из реда администрације система који стижу преко Сервис деска, коришћењем савремених алата за управљање мрежом и системским ресурсима;</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 xml:space="preserve">Ефикасно </w:t>
      </w:r>
      <w:r w:rsidRPr="00FE29E0">
        <w:rPr>
          <w:sz w:val="22"/>
          <w:szCs w:val="22"/>
          <w:lang w:val="sr-Cyrl-CS"/>
        </w:rPr>
        <w:t>спроведeна</w:t>
      </w:r>
      <w:r w:rsidRPr="0095632E">
        <w:rPr>
          <w:sz w:val="22"/>
          <w:szCs w:val="22"/>
          <w:lang w:val="sr-Cyrl-CS"/>
        </w:rPr>
        <w:t xml:space="preserve"> процедура пописа ИТ опреме и софтвера;</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Израђене техничке спецификације неопходне за спровођење поступка набавке нове ИТ опреме и услуга одржавање хардвера и поступци успешно спроведени;</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Континуирано спровођење процес управљања конфигурацијом;</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Обезбеђено окружење и пружена подршка извођачима на пројекту израде извештаја за потребе ЦЕОП;</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lastRenderedPageBreak/>
        <w:t>Обезбеђено окружење и активно учешће у пројекту развоја система за електронску регистрацију предузетника и привредних друштава;</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Обезбеђено окружење и активно учешће у првој фази пројекта развоја система за успостављање регионалног портала;</w:t>
      </w:r>
    </w:p>
    <w:p w:rsidR="00FE29E0" w:rsidRPr="0095632E" w:rsidRDefault="00FE29E0" w:rsidP="00FE29E0">
      <w:pPr>
        <w:numPr>
          <w:ilvl w:val="0"/>
          <w:numId w:val="11"/>
        </w:numPr>
        <w:spacing w:line="276" w:lineRule="auto"/>
        <w:jc w:val="both"/>
        <w:rPr>
          <w:sz w:val="22"/>
          <w:szCs w:val="22"/>
          <w:lang w:val="sr-Cyrl-CS"/>
        </w:rPr>
      </w:pPr>
      <w:r w:rsidRPr="0095632E">
        <w:rPr>
          <w:sz w:val="22"/>
          <w:szCs w:val="22"/>
          <w:lang w:val="sr-Cyrl-CS"/>
        </w:rPr>
        <w:t>Нов сервис електронске поште за потребе Агенције уведен у продукцију;</w:t>
      </w:r>
    </w:p>
    <w:p w:rsidR="00FE29E0" w:rsidRDefault="00FE29E0" w:rsidP="00FE29E0">
      <w:pPr>
        <w:numPr>
          <w:ilvl w:val="0"/>
          <w:numId w:val="11"/>
        </w:numPr>
        <w:spacing w:line="276" w:lineRule="auto"/>
        <w:jc w:val="both"/>
        <w:rPr>
          <w:sz w:val="22"/>
          <w:szCs w:val="22"/>
          <w:lang w:val="sr-Cyrl-CS"/>
        </w:rPr>
      </w:pPr>
      <w:r w:rsidRPr="00FE29E0">
        <w:rPr>
          <w:sz w:val="22"/>
          <w:szCs w:val="22"/>
          <w:lang w:val="sr-Cyrl-CS"/>
        </w:rPr>
        <w:t>Спровeдене</w:t>
      </w:r>
      <w:r w:rsidRPr="0095632E">
        <w:rPr>
          <w:sz w:val="22"/>
          <w:szCs w:val="22"/>
          <w:lang w:val="sr-Cyrl-CS"/>
        </w:rPr>
        <w:t xml:space="preserve"> све активности везане за припрему планова за набавку неопходне опреме за консолидацију у делу инфраструктуре и унапређења сигурности информација у Агенцији.</w:t>
      </w:r>
    </w:p>
    <w:p w:rsidR="00FD73C1" w:rsidRPr="0095632E" w:rsidRDefault="00FD73C1" w:rsidP="00FD73C1">
      <w:pPr>
        <w:spacing w:line="276" w:lineRule="auto"/>
        <w:ind w:left="720"/>
        <w:jc w:val="both"/>
        <w:rPr>
          <w:sz w:val="22"/>
          <w:szCs w:val="22"/>
          <w:lang w:val="sr-Cyrl-CS"/>
        </w:rPr>
      </w:pPr>
    </w:p>
    <w:p w:rsidR="00FE29E0" w:rsidRPr="0095632E" w:rsidRDefault="00FE29E0" w:rsidP="00FE29E0">
      <w:pPr>
        <w:pStyle w:val="Heading3"/>
        <w:spacing w:before="0" w:after="0"/>
        <w:rPr>
          <w:rFonts w:ascii="Times New Roman" w:hAnsi="Times New Roman"/>
          <w:sz w:val="22"/>
          <w:szCs w:val="22"/>
          <w:lang w:val="sr-Cyrl-CS"/>
        </w:rPr>
      </w:pPr>
      <w:r w:rsidRPr="0095632E">
        <w:rPr>
          <w:rFonts w:ascii="Times New Roman" w:hAnsi="Times New Roman"/>
          <w:sz w:val="22"/>
          <w:szCs w:val="22"/>
          <w:lang w:val="sr-Cyrl-CS"/>
        </w:rPr>
        <w:t>Учешће у развоју софтвера и подршка корисницима софтверских апликација</w:t>
      </w:r>
    </w:p>
    <w:p w:rsidR="00FE29E0" w:rsidRPr="0095632E" w:rsidRDefault="00FE29E0" w:rsidP="00FE29E0">
      <w:pPr>
        <w:spacing w:line="276" w:lineRule="auto"/>
        <w:jc w:val="both"/>
        <w:rPr>
          <w:sz w:val="22"/>
          <w:szCs w:val="22"/>
          <w:lang w:val="sr-Cyrl-CS"/>
        </w:rPr>
      </w:pPr>
      <w:r w:rsidRPr="0095632E">
        <w:rPr>
          <w:sz w:val="22"/>
          <w:szCs w:val="22"/>
          <w:lang w:val="sr-Cyrl-CS"/>
        </w:rPr>
        <w:t>Развојни тим Агенције је у току 2017. године обављао следеће послове:</w:t>
      </w:r>
    </w:p>
    <w:p w:rsidR="00FE29E0" w:rsidRPr="0095632E" w:rsidRDefault="00FE29E0" w:rsidP="00FE29E0">
      <w:pPr>
        <w:spacing w:line="276" w:lineRule="auto"/>
        <w:jc w:val="both"/>
        <w:rPr>
          <w:sz w:val="22"/>
          <w:szCs w:val="22"/>
          <w:lang w:val="sr-Cyrl-CS"/>
        </w:rPr>
      </w:pP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Унапређена је порталска апликација која обвезницима на подношење финансијских извештаја омогућава попуњавање регистрационих пријава, унос и контролу података из финансијских извештаја у обрасце, достављање података и документације (са електронским потписом),  додата функционалност електронског плаћања, спроведена је имплементација и тестирање окружења за све групе обвезника и све врсте захтева у неколико етапа. Систем је ове године био расположив у року. Обрада финансијских извештаја је омогућена у току фебруара;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У року завршен је пријем Извештаја за статистичке потребе, редовних годишњих финансијских извештаја и консолидованих финансијских извештаја;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Унапређен је систем за обраду и објављивање финансијских извештаја у складу са захтевима из надлежног регистра;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Имплементиран нов систем за креирање и проверу електронског потписа на документима;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Објављена Мапа Регистра мера и подстицаја регионалног развоја са под</w:t>
      </w:r>
      <w:r>
        <w:rPr>
          <w:sz w:val="22"/>
          <w:szCs w:val="22"/>
          <w:lang w:val="sr-Cyrl-CS"/>
        </w:rPr>
        <w:t>ацима за 2016. годину, укључују</w:t>
      </w:r>
      <w:r>
        <w:rPr>
          <w:sz w:val="22"/>
          <w:szCs w:val="22"/>
        </w:rPr>
        <w:t>ћ</w:t>
      </w:r>
      <w:r>
        <w:rPr>
          <w:sz w:val="22"/>
          <w:szCs w:val="22"/>
          <w:lang w:val="sr-Cyrl-CS"/>
        </w:rPr>
        <w:t>и и података за нове обве</w:t>
      </w:r>
      <w:r w:rsidRPr="0095632E">
        <w:rPr>
          <w:sz w:val="22"/>
          <w:szCs w:val="22"/>
          <w:lang w:val="sr-Cyrl-CS"/>
        </w:rPr>
        <w:t>знике за историјске године у складу са новом Уредбом. Објављени су и подаци за прву половину 2017. године;</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Система за упаривање уплата и поднетих захтева завршен и пуштен у продукцију крајем јануара. Ради се о веома комплексном систему који интегрише готово све регистре са системом за финансијску контролу, омогућава електронско плаћање платним картицама преко интернета, као и спровођење процеса финансијске контроле и управљања у Агенцији;</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Систем за управљање уплатама је додатно унапређен и проширен функционалностима које омогућавају обавештавање корисника о постојању вишка уплаћених средстава и спровођење поступка повраћаја тих средстава на захтев корисника;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Развој система обједињених претрага који посетиоцима сајта Агенције обезбеђује ефикаснију претрагу података;</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Развој веб сервиса неопходних за интеграцију нових апликативних система Агенције са постојећим регистарским системима (еРегистрација, Регионални портал);</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Спроведене неопходне измене у Посебном информационом систему Регистра финансијских извештаја за пријем финансијских извештаја за 2017. годину;</w:t>
      </w:r>
    </w:p>
    <w:p w:rsidR="00FE29E0" w:rsidRPr="0095632E" w:rsidRDefault="00FE29E0" w:rsidP="00FE29E0">
      <w:pPr>
        <w:numPr>
          <w:ilvl w:val="0"/>
          <w:numId w:val="18"/>
        </w:numPr>
        <w:spacing w:line="276" w:lineRule="auto"/>
        <w:jc w:val="both"/>
        <w:rPr>
          <w:sz w:val="22"/>
          <w:szCs w:val="22"/>
          <w:lang w:val="sr-Cyrl-CS"/>
        </w:rPr>
      </w:pPr>
      <w:r w:rsidRPr="0095632E">
        <w:rPr>
          <w:sz w:val="22"/>
          <w:szCs w:val="22"/>
          <w:lang w:val="sr-Cyrl-CS"/>
        </w:rPr>
        <w:t>Континуирано оперативно одржавање осталих интерно развијених апликација у Агенцији и по пријави корисника решавање инцидената и реализација нових захтева за измену.</w:t>
      </w:r>
    </w:p>
    <w:p w:rsidR="00FE29E0" w:rsidRDefault="00FE29E0" w:rsidP="00FE29E0">
      <w:pPr>
        <w:pStyle w:val="Heading3"/>
        <w:spacing w:before="0" w:after="0"/>
        <w:rPr>
          <w:rFonts w:ascii="Times New Roman" w:hAnsi="Times New Roman"/>
          <w:sz w:val="22"/>
          <w:szCs w:val="22"/>
          <w:lang w:val="sr-Cyrl-CS"/>
        </w:rPr>
      </w:pPr>
    </w:p>
    <w:p w:rsidR="00FE29E0" w:rsidRPr="0095632E" w:rsidRDefault="00FE29E0" w:rsidP="00FE29E0">
      <w:pPr>
        <w:pStyle w:val="Heading3"/>
        <w:spacing w:before="0" w:after="0"/>
        <w:rPr>
          <w:rFonts w:ascii="Times New Roman" w:hAnsi="Times New Roman"/>
          <w:sz w:val="22"/>
          <w:szCs w:val="22"/>
          <w:lang w:val="sr-Cyrl-CS"/>
        </w:rPr>
      </w:pPr>
      <w:r w:rsidRPr="0095632E">
        <w:rPr>
          <w:rFonts w:ascii="Times New Roman" w:hAnsi="Times New Roman"/>
          <w:sz w:val="22"/>
          <w:szCs w:val="22"/>
          <w:lang w:val="sr-Cyrl-CS"/>
        </w:rPr>
        <w:t>Администрација база података и испорука података</w:t>
      </w:r>
    </w:p>
    <w:p w:rsidR="00FE29E0" w:rsidRPr="0095632E"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У оквиру управљања подацима у 2017. години урађено је следеће:</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 xml:space="preserve">За потребе објављивања податак из регистра мера и подстицаја регионалног развоја на новој апликације мапе, извршена је годишња обрада за 2016. годину, као и обрада података </w:t>
      </w:r>
      <w:r w:rsidRPr="0095632E">
        <w:rPr>
          <w:sz w:val="22"/>
          <w:szCs w:val="22"/>
          <w:lang w:val="sr-Cyrl-CS"/>
        </w:rPr>
        <w:lastRenderedPageBreak/>
        <w:t>за прву половину 2017. године и објављени су подаци укључујући и податке нових обвезника који су доставили податке и за све историјске године;</w:t>
      </w:r>
    </w:p>
    <w:p w:rsidR="00FE29E0" w:rsidRPr="0095632E" w:rsidRDefault="00FE29E0" w:rsidP="00FE29E0">
      <w:pPr>
        <w:numPr>
          <w:ilvl w:val="0"/>
          <w:numId w:val="19"/>
        </w:numPr>
        <w:spacing w:line="276" w:lineRule="auto"/>
        <w:jc w:val="both"/>
        <w:rPr>
          <w:sz w:val="22"/>
          <w:szCs w:val="22"/>
          <w:lang w:val="sr-Cyrl-CS"/>
        </w:rPr>
      </w:pPr>
      <w:bookmarkStart w:id="162" w:name="_Toc223237353"/>
      <w:bookmarkStart w:id="163" w:name="_Toc254635106"/>
      <w:bookmarkStart w:id="164" w:name="OLE_LINK5"/>
      <w:bookmarkStart w:id="165" w:name="OLE_LINK6"/>
      <w:r w:rsidRPr="0095632E">
        <w:rPr>
          <w:sz w:val="22"/>
          <w:szCs w:val="22"/>
          <w:lang w:val="sr-Cyrl-CS"/>
        </w:rPr>
        <w:t>Процес испоруке података по стандардизованим и посебним захтевима константно се спроводио се без застоја. Свим државним органима и органима локалне самоуправе су достављани подаци и информације које су тражене;</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Велики број захтева за подацима који свакодневно стиже из самих регистара и других сектора из Агенције за потребе разних статистичких анализа, израде извештаја, контролу квалитета и друге потребе, обављан је континуирано и без застоја. Израђен је и велики број извештаја по захтеву регистара, који се аутоматски генеришу у систему за пословно извештавање и настављене су активности на даљем развоју овог система, спроводе се послови администрације база података, оптимизације и измене података по захтеву;</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 xml:space="preserve">Пружена подршка Регистру финансијских извештаја при изради </w:t>
      </w:r>
      <w:r w:rsidRPr="0095632E">
        <w:rPr>
          <w:bCs/>
          <w:sz w:val="22"/>
          <w:szCs w:val="22"/>
          <w:lang w:val="sr-Cyrl-CS"/>
        </w:rPr>
        <w:t>Годишњег билтена финансијских извештаја за 2016. годину</w:t>
      </w:r>
      <w:r w:rsidRPr="0095632E">
        <w:rPr>
          <w:sz w:val="22"/>
          <w:szCs w:val="22"/>
          <w:lang w:val="sr-Cyrl-CS"/>
        </w:rPr>
        <w:t>, који садржи збирне податке о финансијском положају и успешности пословања правних лица и предузетника у Републици Србији, за последње две године;</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Редовно пружана подршка служби за продају података у смислу формирања потребних месечних обрачуна и анализе специфичних ситуација након миграција података;</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Спроведене су активности израде извештаја и аналитичких сервиса за потребе ПИС ФИ, система извештавања за праћење тока пријема и обраде финансијских извештаја, објављивање финансијских извештаја и праћење самог процеса рада ангажованих оператера у Регистру;</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Развијен велики број објеката у базама података неопходан за реализацију функционалности у оквиру апликација и апликативних система;</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Народној банци Србије и другим државним органима стављени на располагање подаци из финансијских извештаја за 2016. годину;</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Министарство правде повезано са Агенцијом и омогућена аутоматизована испорука података који су регистровани у Агенцији;</w:t>
      </w:r>
    </w:p>
    <w:p w:rsidR="00FE29E0" w:rsidRPr="0095632E" w:rsidRDefault="00FE29E0" w:rsidP="00FE29E0">
      <w:pPr>
        <w:numPr>
          <w:ilvl w:val="0"/>
          <w:numId w:val="19"/>
        </w:numPr>
        <w:spacing w:line="276" w:lineRule="auto"/>
        <w:jc w:val="both"/>
        <w:rPr>
          <w:sz w:val="22"/>
          <w:szCs w:val="22"/>
          <w:lang w:val="sr-Cyrl-CS"/>
        </w:rPr>
      </w:pPr>
      <w:r w:rsidRPr="0095632E">
        <w:rPr>
          <w:sz w:val="22"/>
          <w:szCs w:val="22"/>
          <w:lang w:val="sr-Cyrl-CS"/>
        </w:rPr>
        <w:t>Пружена подршка Сектору економско финансијских послова у процесу успостављања финансијске контроле и управљања.</w:t>
      </w:r>
    </w:p>
    <w:bookmarkEnd w:id="162"/>
    <w:bookmarkEnd w:id="163"/>
    <w:p w:rsidR="00FE29E0" w:rsidRDefault="00FE29E0" w:rsidP="00FE29E0">
      <w:pPr>
        <w:pStyle w:val="Heading3"/>
        <w:spacing w:before="0" w:after="0"/>
        <w:rPr>
          <w:rFonts w:ascii="Times New Roman" w:hAnsi="Times New Roman"/>
          <w:sz w:val="22"/>
          <w:szCs w:val="22"/>
          <w:lang w:val="sr-Cyrl-CS"/>
        </w:rPr>
      </w:pPr>
    </w:p>
    <w:p w:rsidR="00FE29E0" w:rsidRPr="0095632E" w:rsidRDefault="00FE29E0" w:rsidP="00FE29E0">
      <w:pPr>
        <w:pStyle w:val="Heading3"/>
        <w:spacing w:before="0" w:after="0"/>
        <w:rPr>
          <w:rFonts w:ascii="Times New Roman" w:hAnsi="Times New Roman"/>
          <w:sz w:val="22"/>
          <w:szCs w:val="22"/>
          <w:lang w:val="sr-Cyrl-CS"/>
        </w:rPr>
      </w:pPr>
      <w:r w:rsidRPr="0095632E">
        <w:rPr>
          <w:rFonts w:ascii="Times New Roman" w:hAnsi="Times New Roman"/>
          <w:sz w:val="22"/>
          <w:szCs w:val="22"/>
          <w:lang w:val="sr-Cyrl-CS"/>
        </w:rPr>
        <w:t>Послови службе за техничку подршку и Сервис деск</w:t>
      </w:r>
    </w:p>
    <w:p w:rsidR="00FE29E0" w:rsidRPr="0095632E" w:rsidRDefault="00FE29E0" w:rsidP="00FE29E0">
      <w:pPr>
        <w:pStyle w:val="ListParagraph"/>
        <w:spacing w:line="276" w:lineRule="auto"/>
        <w:rPr>
          <w:b/>
          <w:sz w:val="22"/>
          <w:szCs w:val="22"/>
          <w:u w:val="single"/>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У току 2017. године служба за техничку подршку обављала је следеће послове:</w:t>
      </w:r>
    </w:p>
    <w:p w:rsidR="00FE29E0" w:rsidRPr="0095632E" w:rsidRDefault="00FE29E0" w:rsidP="00FE29E0">
      <w:pPr>
        <w:spacing w:line="276" w:lineRule="auto"/>
        <w:jc w:val="both"/>
        <w:rPr>
          <w:sz w:val="22"/>
          <w:szCs w:val="22"/>
          <w:lang w:val="sr-Cyrl-CS"/>
        </w:rPr>
      </w:pPr>
    </w:p>
    <w:p w:rsidR="00FE29E0" w:rsidRPr="0095632E" w:rsidRDefault="00FE29E0" w:rsidP="00E375AE">
      <w:pPr>
        <w:numPr>
          <w:ilvl w:val="0"/>
          <w:numId w:val="44"/>
        </w:numPr>
        <w:spacing w:line="276" w:lineRule="auto"/>
        <w:jc w:val="both"/>
        <w:rPr>
          <w:sz w:val="22"/>
          <w:szCs w:val="22"/>
          <w:lang w:val="sr-Cyrl-CS"/>
        </w:rPr>
      </w:pPr>
      <w:r w:rsidRPr="0095632E">
        <w:rPr>
          <w:sz w:val="22"/>
          <w:szCs w:val="22"/>
          <w:lang w:val="sr-Cyrl-CS"/>
        </w:rPr>
        <w:t xml:space="preserve">Одржавање софтвера радних станица – отклањање проблема у раду оперативног система и осталих апликација на радним станицама запослених, реинсталација радних станица, инсталација и конфигурисање нових верзија регистарских апликација; </w:t>
      </w:r>
    </w:p>
    <w:p w:rsidR="00FE29E0" w:rsidRPr="0095632E" w:rsidRDefault="00FE29E0" w:rsidP="00E375AE">
      <w:pPr>
        <w:numPr>
          <w:ilvl w:val="0"/>
          <w:numId w:val="44"/>
        </w:numPr>
        <w:spacing w:line="276" w:lineRule="auto"/>
        <w:jc w:val="both"/>
        <w:rPr>
          <w:sz w:val="22"/>
          <w:szCs w:val="22"/>
          <w:lang w:val="sr-Cyrl-CS"/>
        </w:rPr>
      </w:pPr>
      <w:r w:rsidRPr="0095632E">
        <w:rPr>
          <w:sz w:val="22"/>
          <w:szCs w:val="22"/>
          <w:lang w:val="sr-Cyrl-CS"/>
        </w:rPr>
        <w:t>Отклањање хардверских проблема</w:t>
      </w:r>
      <w:r w:rsidR="003F14EA">
        <w:rPr>
          <w:sz w:val="22"/>
          <w:szCs w:val="22"/>
          <w:lang w:val="sr-Cyrl-CS"/>
        </w:rPr>
        <w:t xml:space="preserve"> </w:t>
      </w:r>
      <w:r w:rsidRPr="0095632E">
        <w:rPr>
          <w:sz w:val="22"/>
          <w:szCs w:val="22"/>
          <w:lang w:val="sr-Cyrl-CS"/>
        </w:rPr>
        <w:t>– поправке, чишћење, замена компоненти, отклањање мањих проблема са струјним напајањем радних станица или припрема и упућивање на сервис рачунара за које није истекао гарантни период (из Београда и из организационих јединица);</w:t>
      </w:r>
    </w:p>
    <w:p w:rsidR="00FE29E0" w:rsidRPr="0095632E" w:rsidRDefault="00FE29E0" w:rsidP="00E375AE">
      <w:pPr>
        <w:numPr>
          <w:ilvl w:val="0"/>
          <w:numId w:val="44"/>
        </w:numPr>
        <w:spacing w:line="276" w:lineRule="auto"/>
        <w:jc w:val="both"/>
        <w:rPr>
          <w:sz w:val="22"/>
          <w:szCs w:val="22"/>
          <w:lang w:val="sr-Cyrl-CS"/>
        </w:rPr>
      </w:pPr>
      <w:r w:rsidRPr="0095632E">
        <w:rPr>
          <w:sz w:val="22"/>
          <w:szCs w:val="22"/>
          <w:lang w:val="sr-Cyrl-CS"/>
        </w:rPr>
        <w:t>Одржавање штампача – инсталације и ситније поправке. Упућивање штампача на сервис код већих кварова (из Београда и из организационих јединица).</w:t>
      </w:r>
    </w:p>
    <w:p w:rsidR="00FE29E0" w:rsidRPr="0095632E" w:rsidRDefault="00FE29E0" w:rsidP="00E375AE">
      <w:pPr>
        <w:numPr>
          <w:ilvl w:val="0"/>
          <w:numId w:val="44"/>
        </w:numPr>
        <w:spacing w:line="276" w:lineRule="auto"/>
        <w:jc w:val="both"/>
        <w:rPr>
          <w:sz w:val="22"/>
          <w:szCs w:val="22"/>
          <w:lang w:val="sr-Cyrl-CS"/>
        </w:rPr>
      </w:pPr>
      <w:r w:rsidRPr="0095632E">
        <w:rPr>
          <w:sz w:val="22"/>
          <w:szCs w:val="22"/>
          <w:lang w:val="sr-Cyrl-CS"/>
        </w:rPr>
        <w:t>Одржавање мреже – активирање нових мрежних прикључака, повезивање радних станица на мрежу;</w:t>
      </w:r>
    </w:p>
    <w:p w:rsidR="00FE29E0" w:rsidRPr="0095632E" w:rsidRDefault="00FE29E0" w:rsidP="00E375AE">
      <w:pPr>
        <w:numPr>
          <w:ilvl w:val="0"/>
          <w:numId w:val="44"/>
        </w:numPr>
        <w:spacing w:line="276" w:lineRule="auto"/>
        <w:jc w:val="both"/>
        <w:rPr>
          <w:sz w:val="22"/>
          <w:szCs w:val="22"/>
          <w:lang w:val="sr-Cyrl-CS"/>
        </w:rPr>
      </w:pPr>
      <w:r w:rsidRPr="0095632E">
        <w:rPr>
          <w:sz w:val="22"/>
          <w:szCs w:val="22"/>
          <w:lang w:val="sr-Cyrl-CS"/>
        </w:rPr>
        <w:t>Активно учешће на пословима пописа у пописној комисији Агенције и редовно одржавање евиденције ИТ опреме. Спроведен је контролни попис као припрема за редован годишњи попис.</w:t>
      </w:r>
    </w:p>
    <w:p w:rsidR="00FE29E0" w:rsidRPr="0095632E"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Сервис деск је спроводио следеће активности:</w:t>
      </w:r>
    </w:p>
    <w:p w:rsidR="00FE29E0" w:rsidRPr="0095632E" w:rsidRDefault="00FE29E0" w:rsidP="00FE29E0">
      <w:pPr>
        <w:spacing w:line="276" w:lineRule="auto"/>
        <w:jc w:val="both"/>
        <w:rPr>
          <w:sz w:val="22"/>
          <w:szCs w:val="22"/>
          <w:lang w:val="sr-Cyrl-CS"/>
        </w:rPr>
      </w:pPr>
    </w:p>
    <w:p w:rsidR="00FE29E0" w:rsidRPr="0095632E" w:rsidRDefault="00FE29E0" w:rsidP="00E375AE">
      <w:pPr>
        <w:numPr>
          <w:ilvl w:val="0"/>
          <w:numId w:val="45"/>
        </w:numPr>
        <w:spacing w:line="276" w:lineRule="auto"/>
        <w:jc w:val="both"/>
        <w:rPr>
          <w:sz w:val="22"/>
          <w:szCs w:val="22"/>
          <w:lang w:val="sr-Cyrl-CS"/>
        </w:rPr>
      </w:pPr>
      <w:r w:rsidRPr="0095632E">
        <w:rPr>
          <w:sz w:val="22"/>
          <w:szCs w:val="22"/>
          <w:lang w:val="sr-Cyrl-CS"/>
        </w:rPr>
        <w:t>Евидентирање и праћење инцидената и захтева за услугама и сервисима корисника у централни тикетинг систем, као и отклањање инцидената и испуњавање захтева у складу са прописаним процедурама;</w:t>
      </w:r>
    </w:p>
    <w:p w:rsidR="00FE29E0" w:rsidRPr="0095632E" w:rsidRDefault="00FE29E0" w:rsidP="00E375AE">
      <w:pPr>
        <w:numPr>
          <w:ilvl w:val="0"/>
          <w:numId w:val="45"/>
        </w:numPr>
        <w:spacing w:line="276" w:lineRule="auto"/>
        <w:jc w:val="both"/>
        <w:rPr>
          <w:sz w:val="22"/>
          <w:szCs w:val="22"/>
          <w:lang w:val="sr-Cyrl-CS"/>
        </w:rPr>
      </w:pPr>
      <w:r w:rsidRPr="0095632E">
        <w:rPr>
          <w:sz w:val="22"/>
          <w:szCs w:val="22"/>
          <w:lang w:val="sr-Cyrl-CS"/>
        </w:rPr>
        <w:t>Aпликативнa подршкa – Администрација регистарских апликација и помоћ запосленима при њиховој употреби (први ниво подршке);</w:t>
      </w:r>
    </w:p>
    <w:p w:rsidR="00FE29E0" w:rsidRPr="0095632E" w:rsidRDefault="00FE29E0" w:rsidP="00E375AE">
      <w:pPr>
        <w:numPr>
          <w:ilvl w:val="0"/>
          <w:numId w:val="45"/>
        </w:numPr>
        <w:spacing w:line="276" w:lineRule="auto"/>
        <w:jc w:val="both"/>
        <w:rPr>
          <w:sz w:val="22"/>
          <w:szCs w:val="22"/>
          <w:lang w:val="sr-Cyrl-CS"/>
        </w:rPr>
      </w:pPr>
      <w:r w:rsidRPr="0095632E">
        <w:rPr>
          <w:sz w:val="22"/>
          <w:szCs w:val="22"/>
          <w:lang w:val="sr-Cyrl-CS"/>
        </w:rPr>
        <w:t>Техничка подршка корисницима сервиса за састављање и достављање финансијских изве</w:t>
      </w:r>
      <w:r w:rsidR="003F14EA">
        <w:rPr>
          <w:sz w:val="22"/>
          <w:szCs w:val="22"/>
          <w:lang w:val="sr-Cyrl-CS"/>
        </w:rPr>
        <w:t>ш</w:t>
      </w:r>
      <w:r w:rsidRPr="0095632E">
        <w:rPr>
          <w:sz w:val="22"/>
          <w:szCs w:val="22"/>
          <w:lang w:val="sr-Cyrl-CS"/>
        </w:rPr>
        <w:t>таји;</w:t>
      </w:r>
    </w:p>
    <w:p w:rsidR="00FE29E0" w:rsidRPr="0095632E" w:rsidRDefault="00FE29E0" w:rsidP="00FE29E0">
      <w:pPr>
        <w:numPr>
          <w:ilvl w:val="0"/>
          <w:numId w:val="15"/>
        </w:numPr>
        <w:spacing w:line="276" w:lineRule="auto"/>
        <w:jc w:val="both"/>
        <w:rPr>
          <w:sz w:val="22"/>
          <w:szCs w:val="22"/>
          <w:lang w:val="sr-Cyrl-CS"/>
        </w:rPr>
      </w:pPr>
      <w:r w:rsidRPr="0095632E">
        <w:rPr>
          <w:sz w:val="22"/>
          <w:szCs w:val="22"/>
          <w:lang w:val="sr-Cyrl-CS"/>
        </w:rPr>
        <w:t>Техничка подршка корисницима осталих сервиса Агенције.</w:t>
      </w:r>
    </w:p>
    <w:p w:rsidR="00FE29E0" w:rsidRPr="0095632E"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Пријем финансијских извештаја захваљујући новим решењима за електронско потписивање и електронско плаћање значајно олакшао рад обвезницима на подношење финансијских извешт</w:t>
      </w:r>
      <w:r>
        <w:rPr>
          <w:sz w:val="22"/>
          <w:szCs w:val="22"/>
          <w:lang w:val="sr-Cyrl-CS"/>
        </w:rPr>
        <w:t>а</w:t>
      </w:r>
      <w:r w:rsidRPr="0095632E">
        <w:rPr>
          <w:sz w:val="22"/>
          <w:szCs w:val="22"/>
          <w:lang w:val="sr-Cyrl-CS"/>
        </w:rPr>
        <w:t>ја, а самим тим смањио број захтева за помоћ од стране сервис деска. Велики број захтева за помоћ и даље стиже из Централна евиденција обједињених процедура за издавање грађевинских дозвола. Унапређење система које је планирано требало би да значајно смањи број позива ка сервис деску. Увођење нових електронских сервиса који се очекују почетком 2018. године ће довести до већег броја захтева, па је јачање функције сервис деска веома значајно у наредном периоду.</w:t>
      </w:r>
    </w:p>
    <w:p w:rsidR="00FE29E0" w:rsidRDefault="00FE29E0" w:rsidP="00FE29E0">
      <w:pPr>
        <w:pStyle w:val="Heading3"/>
        <w:spacing w:before="0" w:after="0"/>
        <w:rPr>
          <w:rFonts w:ascii="Times New Roman" w:hAnsi="Times New Roman"/>
          <w:sz w:val="22"/>
          <w:szCs w:val="22"/>
          <w:lang w:val="sr-Cyrl-CS"/>
        </w:rPr>
      </w:pPr>
      <w:bookmarkStart w:id="166" w:name="_Toc223237354"/>
      <w:bookmarkStart w:id="167" w:name="_Toc254635107"/>
      <w:bookmarkEnd w:id="164"/>
      <w:bookmarkEnd w:id="165"/>
    </w:p>
    <w:p w:rsidR="00FE29E0" w:rsidRPr="0095632E" w:rsidRDefault="00FE29E0" w:rsidP="00FE29E0">
      <w:pPr>
        <w:pStyle w:val="Heading3"/>
        <w:spacing w:before="0" w:after="0"/>
        <w:rPr>
          <w:rFonts w:ascii="Times New Roman" w:hAnsi="Times New Roman"/>
          <w:sz w:val="22"/>
          <w:szCs w:val="22"/>
          <w:lang w:val="sr-Cyrl-CS"/>
        </w:rPr>
      </w:pPr>
      <w:r w:rsidRPr="0095632E">
        <w:rPr>
          <w:rFonts w:ascii="Times New Roman" w:hAnsi="Times New Roman"/>
          <w:sz w:val="22"/>
          <w:szCs w:val="22"/>
          <w:lang w:val="sr-Cyrl-CS"/>
        </w:rPr>
        <w:t>Стратешки послови</w:t>
      </w:r>
      <w:bookmarkEnd w:id="166"/>
      <w:bookmarkEnd w:id="167"/>
      <w:r w:rsidRPr="0095632E">
        <w:rPr>
          <w:rFonts w:ascii="Times New Roman" w:hAnsi="Times New Roman"/>
          <w:sz w:val="22"/>
          <w:szCs w:val="22"/>
          <w:lang w:val="sr-Cyrl-CS"/>
        </w:rPr>
        <w:t xml:space="preserve"> и оперативни послови на нивоу Агенције</w:t>
      </w:r>
    </w:p>
    <w:p w:rsidR="00FE29E0" w:rsidRPr="0095632E"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У првом кварталу 2017. године интензивно се радило на реализацији друге и треће фазе пројекта унапређења пословања Агенције за привредне регистре. Израђена су два веома обимна документа Спецификација будућег стања и Акциони план реализације пројекта. Ради се о једној свеобухватној анализи пословања Агенције и предлогу будуће архитектуре свих нивоа (од пословне, преко апликативно до инфраструктурне). Пројекат је реализован уз учешће свих регистара и сект</w:t>
      </w:r>
      <w:r>
        <w:rPr>
          <w:sz w:val="22"/>
          <w:szCs w:val="22"/>
          <w:lang w:val="sr-Cyrl-CS"/>
        </w:rPr>
        <w:t>ора Агенције. Документација пред</w:t>
      </w:r>
      <w:r w:rsidRPr="0095632E">
        <w:rPr>
          <w:sz w:val="22"/>
          <w:szCs w:val="22"/>
          <w:lang w:val="sr-Cyrl-CS"/>
        </w:rPr>
        <w:t>ставља основ за израду следећег Програма развоја Агенције.</w:t>
      </w:r>
    </w:p>
    <w:p w:rsidR="00FE29E0"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 xml:space="preserve">У првој половини године припремљене су техничке спецификације и пружена подршка осталим службама у спровођењу планираних набавки. </w:t>
      </w:r>
    </w:p>
    <w:p w:rsidR="00FE29E0"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Заједно са осталим службама Агенције, израђен је Годишњи извештај о раду за 2016. годину.</w:t>
      </w:r>
    </w:p>
    <w:p w:rsidR="00FE29E0" w:rsidRPr="0095632E" w:rsidRDefault="00FE29E0" w:rsidP="00FE29E0">
      <w:pPr>
        <w:spacing w:line="276" w:lineRule="auto"/>
        <w:jc w:val="both"/>
        <w:rPr>
          <w:sz w:val="22"/>
          <w:szCs w:val="22"/>
          <w:lang w:val="sr-Cyrl-CS"/>
        </w:rPr>
      </w:pPr>
      <w:r w:rsidRPr="0095632E">
        <w:rPr>
          <w:sz w:val="22"/>
          <w:szCs w:val="22"/>
          <w:lang w:val="sr-Cyrl-CS"/>
        </w:rPr>
        <w:t>Израђен је и усвојен Акт о безбедности информационог система и Политике информационе безбедности у складу са Законом о информационој безбедности и подзаконским актима.</w:t>
      </w:r>
    </w:p>
    <w:p w:rsidR="00FE29E0" w:rsidRDefault="00FE29E0" w:rsidP="00FE29E0">
      <w:pPr>
        <w:spacing w:line="276" w:lineRule="auto"/>
        <w:jc w:val="both"/>
        <w:rPr>
          <w:sz w:val="22"/>
          <w:szCs w:val="22"/>
          <w:lang w:val="sr-Cyrl-CS"/>
        </w:rPr>
      </w:pPr>
    </w:p>
    <w:p w:rsidR="00FE29E0" w:rsidRDefault="00FE29E0" w:rsidP="00FE29E0">
      <w:pPr>
        <w:spacing w:line="276" w:lineRule="auto"/>
        <w:jc w:val="both"/>
        <w:rPr>
          <w:sz w:val="22"/>
          <w:szCs w:val="22"/>
          <w:lang w:val="sr-Cyrl-CS"/>
        </w:rPr>
      </w:pPr>
      <w:r w:rsidRPr="0095632E">
        <w:rPr>
          <w:sz w:val="22"/>
          <w:szCs w:val="22"/>
          <w:lang w:val="sr-Cyrl-CS"/>
        </w:rPr>
        <w:t>У склопу активности за успостављање информационог Портала регионалног повезивања привредних регистара, које се финан</w:t>
      </w:r>
      <w:r>
        <w:rPr>
          <w:sz w:val="22"/>
          <w:szCs w:val="22"/>
          <w:lang w:val="sr-Cyrl-CS"/>
        </w:rPr>
        <w:t>с</w:t>
      </w:r>
      <w:r w:rsidRPr="0095632E">
        <w:rPr>
          <w:sz w:val="22"/>
          <w:szCs w:val="22"/>
          <w:lang w:val="sr-Cyrl-CS"/>
        </w:rPr>
        <w:t xml:space="preserve">ирају из донације ЕБРД, прикупљене су понуде, спроведена њихова евалуација и изабран понуђач. Активности су трајале више месеци и успешно реализоване захваљујући великом ангажовању запослених из свих служби Агенције. По предложеном пројектном плану Регионални портал би требало да буде успостављен у наредних 12 месеци. Пројекат </w:t>
      </w:r>
      <w:r>
        <w:rPr>
          <w:sz w:val="22"/>
          <w:szCs w:val="22"/>
          <w:lang w:val="sr-Cyrl-CS"/>
        </w:rPr>
        <w:t>је званично почео 25. септ</w:t>
      </w:r>
      <w:r w:rsidRPr="0095632E">
        <w:rPr>
          <w:sz w:val="22"/>
          <w:szCs w:val="22"/>
          <w:lang w:val="sr-Cyrl-CS"/>
        </w:rPr>
        <w:t xml:space="preserve">ембра и интензивно се ради на његовој реализацији. У Београду је 26. и 27. септембра одржана прва радионица на којој су учествовали претставници Агенције, Централног регистра Републике Македоније и претставници извођача. Чланови радних група су се упознали и направили иницијалне предлоге сервиса који ће бити предмет имплементације. Друга радионица одржана је у Скопљу 9-10. октобра 2017. године и на њој је усаглашен списак сервиса и </w:t>
      </w:r>
      <w:r w:rsidRPr="0095632E">
        <w:rPr>
          <w:sz w:val="22"/>
          <w:szCs w:val="22"/>
          <w:lang w:val="sr-Cyrl-CS"/>
        </w:rPr>
        <w:lastRenderedPageBreak/>
        <w:t>прва верзија методолошких правила. Пројекат се спроводи у складу са усвојеним пројектним планом. Иницијална верзија платформе се очекују већ у првом кварталу 2018. године.</w:t>
      </w:r>
    </w:p>
    <w:p w:rsidR="00FE29E0" w:rsidRPr="0095632E" w:rsidRDefault="00FE29E0" w:rsidP="00FE29E0">
      <w:pPr>
        <w:spacing w:line="276" w:lineRule="auto"/>
        <w:jc w:val="both"/>
        <w:rPr>
          <w:sz w:val="22"/>
          <w:szCs w:val="22"/>
          <w:lang w:val="sr-Cyrl-CS"/>
        </w:rPr>
      </w:pPr>
    </w:p>
    <w:p w:rsidR="00FE29E0" w:rsidRPr="0095632E" w:rsidRDefault="00FE29E0" w:rsidP="00FE29E0">
      <w:pPr>
        <w:spacing w:line="276" w:lineRule="auto"/>
        <w:jc w:val="both"/>
        <w:rPr>
          <w:sz w:val="22"/>
          <w:szCs w:val="22"/>
          <w:lang w:val="sr-Cyrl-CS"/>
        </w:rPr>
      </w:pPr>
      <w:r w:rsidRPr="0095632E">
        <w:rPr>
          <w:sz w:val="22"/>
          <w:szCs w:val="22"/>
          <w:lang w:val="sr-Cyrl-CS"/>
        </w:rPr>
        <w:t>Уз подршку ПИУ јединице РГЗ спроведене су планиране набавке из кредита Светске банке. Набавке су обухватиле ангажовање ИТ стручњака софтвер инжењера у  Агенцији на две године  и ангажовање стручног консултанта за израду техничке спецификације за унапређење система ЦЕОП. Уз подршку консултанта, прецизно су дефинисани захтеви и израђена је техничке спецификације за унапређење система ЦЕОП. Резултат анализе је показао да унапређење софтвера ЦЕОП система не може бити финансирано из кредита Светске банке јер планирана средстава нису довољна, због чега је у финансијском плану Агенције за 2018. годину предложено да се унапређење овог система реализује из сопствених средстава Агенције. Предлог Агенције је да преостала средства из кредита Светске банке, буду преу</w:t>
      </w:r>
      <w:r>
        <w:rPr>
          <w:sz w:val="22"/>
          <w:szCs w:val="22"/>
          <w:lang w:val="sr-Cyrl-CS"/>
        </w:rPr>
        <w:t>с</w:t>
      </w:r>
      <w:r w:rsidRPr="0095632E">
        <w:rPr>
          <w:sz w:val="22"/>
          <w:szCs w:val="22"/>
          <w:lang w:val="sr-Cyrl-CS"/>
        </w:rPr>
        <w:t>мерена на набавку додатног хардвера.</w:t>
      </w:r>
    </w:p>
    <w:p w:rsidR="00FE29E0" w:rsidRDefault="00FE29E0" w:rsidP="00FE29E0">
      <w:pPr>
        <w:spacing w:line="276" w:lineRule="auto"/>
        <w:jc w:val="both"/>
        <w:rPr>
          <w:sz w:val="22"/>
          <w:szCs w:val="22"/>
          <w:lang w:val="sr-Cyrl-CS"/>
        </w:rPr>
      </w:pPr>
      <w:r w:rsidRPr="0095632E">
        <w:rPr>
          <w:sz w:val="22"/>
          <w:szCs w:val="22"/>
          <w:lang w:val="sr-Cyrl-CS"/>
        </w:rPr>
        <w:t>Успешно је приведен крају и  пројекат израде извештаја за потребе ЦЕОП, који је реализован уз подршку УСАИД. Овај систем сада омогућава квалитетно праћење спровођења свих процедура у ЦЕОП, контролу и извештавање за потребе надлежних органа, Агенције, Министарства грађевине и свих других заинтересованих институција.</w:t>
      </w:r>
    </w:p>
    <w:p w:rsidR="00FE29E0" w:rsidRPr="0095632E" w:rsidRDefault="00FE29E0" w:rsidP="00FE29E0">
      <w:pPr>
        <w:spacing w:line="276" w:lineRule="auto"/>
        <w:jc w:val="both"/>
        <w:rPr>
          <w:sz w:val="22"/>
          <w:szCs w:val="22"/>
          <w:lang w:val="sr-Cyrl-CS"/>
        </w:rPr>
      </w:pPr>
    </w:p>
    <w:p w:rsidR="00FE29E0" w:rsidRDefault="00FE29E0" w:rsidP="00FE29E0">
      <w:pPr>
        <w:spacing w:line="276" w:lineRule="auto"/>
        <w:jc w:val="both"/>
        <w:rPr>
          <w:sz w:val="22"/>
          <w:szCs w:val="22"/>
          <w:lang w:val="sr-Cyrl-CS"/>
        </w:rPr>
      </w:pPr>
      <w:r w:rsidRPr="0095632E">
        <w:rPr>
          <w:sz w:val="22"/>
          <w:szCs w:val="22"/>
          <w:lang w:val="sr-Cyrl-CS"/>
        </w:rPr>
        <w:t>Уз подршку УНДП у току 2017. године реализован је пројекат успостављања система за електронску регистрацију предузетника и једночланих д.о.о. Ангажован је консултант који је помогао у припреми техничке спецификације, спроведен поступак набавке и ангажован конзорцијум који је реализовао овај пројекат. Активности су спроведене у сарадњи Регистра привредних субјеката и Сектора информатике и развоја. Уговор са конзорцијумом је потписан средином јуна. Пројекат је успешно завршен и 3. јануара 2018. у делу оснивања предузетничких радњи пуштен у продукцију. Имплем</w:t>
      </w:r>
      <w:r>
        <w:rPr>
          <w:sz w:val="22"/>
          <w:szCs w:val="22"/>
          <w:lang w:val="sr-Cyrl-CS"/>
        </w:rPr>
        <w:t>е</w:t>
      </w:r>
      <w:r w:rsidRPr="0095632E">
        <w:rPr>
          <w:sz w:val="22"/>
          <w:szCs w:val="22"/>
          <w:lang w:val="sr-Cyrl-CS"/>
        </w:rPr>
        <w:t>нтиране су и функционалности неопходне за оснивање је</w:t>
      </w:r>
      <w:r w:rsidR="003F14EA">
        <w:rPr>
          <w:sz w:val="22"/>
          <w:szCs w:val="22"/>
          <w:lang w:val="sr-Cyrl-CS"/>
        </w:rPr>
        <w:t>д</w:t>
      </w:r>
      <w:r w:rsidRPr="0095632E">
        <w:rPr>
          <w:sz w:val="22"/>
          <w:szCs w:val="22"/>
          <w:lang w:val="sr-Cyrl-CS"/>
        </w:rPr>
        <w:t>ночланих д.о.о., а пуштање овог дела система у продукцију биће спроведено по усвајању измена Закона о привредним друштвима.</w:t>
      </w:r>
    </w:p>
    <w:p w:rsidR="00FE29E0" w:rsidRPr="0095632E" w:rsidRDefault="00FE29E0" w:rsidP="00FE29E0">
      <w:pPr>
        <w:spacing w:line="276" w:lineRule="auto"/>
        <w:jc w:val="both"/>
        <w:rPr>
          <w:sz w:val="22"/>
          <w:szCs w:val="22"/>
          <w:lang w:val="sr-Cyrl-CS"/>
        </w:rPr>
      </w:pPr>
    </w:p>
    <w:p w:rsidR="00FE29E0" w:rsidRDefault="00FE29E0" w:rsidP="00FE29E0">
      <w:pPr>
        <w:spacing w:line="276" w:lineRule="auto"/>
        <w:jc w:val="both"/>
        <w:rPr>
          <w:sz w:val="22"/>
          <w:szCs w:val="22"/>
          <w:lang w:val="sr-Cyrl-CS"/>
        </w:rPr>
      </w:pPr>
      <w:r w:rsidRPr="0095632E">
        <w:rPr>
          <w:sz w:val="22"/>
          <w:szCs w:val="22"/>
          <w:lang w:val="sr-Cyrl-CS"/>
        </w:rPr>
        <w:t>У другом кварталу 2017. група за оперативну подршку је појачана ангажовањем три нова извршиоца који су прерасподељени у Сектор информатике и развоја са других радних места у Агенцији. То је веома значајно за даље унапређење рада Сектора информатике и развоја и подизања квалитета подршке, како интерним корисницима у Агенције тако и свим корисницима услуга Агенције.</w:t>
      </w:r>
    </w:p>
    <w:p w:rsidR="00FE29E0" w:rsidRPr="0095632E" w:rsidRDefault="00FE29E0" w:rsidP="00FE29E0">
      <w:pPr>
        <w:spacing w:line="276" w:lineRule="auto"/>
        <w:jc w:val="both"/>
        <w:rPr>
          <w:sz w:val="22"/>
          <w:szCs w:val="22"/>
          <w:lang w:val="sr-Cyrl-CS"/>
        </w:rPr>
      </w:pPr>
    </w:p>
    <w:p w:rsidR="00FE29E0" w:rsidRDefault="00FE29E0" w:rsidP="00FE29E0">
      <w:pPr>
        <w:spacing w:line="276" w:lineRule="auto"/>
        <w:jc w:val="both"/>
        <w:rPr>
          <w:sz w:val="22"/>
          <w:szCs w:val="22"/>
          <w:lang w:val="sr-Cyrl-CS"/>
        </w:rPr>
      </w:pPr>
      <w:r w:rsidRPr="0095632E">
        <w:rPr>
          <w:sz w:val="22"/>
          <w:szCs w:val="22"/>
          <w:lang w:val="sr-Cyrl-CS"/>
        </w:rPr>
        <w:t>Са друге стране, током године дошло је до осетног слабљења у делу развоја. Одлазак четири искусна инжењера из Агенције догодио се током лета 2017. године, а крајем године Агенцију је напустио и систем администратор за безбедност. Разлози одласка су пре свега финанс</w:t>
      </w:r>
      <w:r>
        <w:rPr>
          <w:sz w:val="22"/>
          <w:szCs w:val="22"/>
          <w:lang w:val="sr-Cyrl-CS"/>
        </w:rPr>
        <w:t>ијс</w:t>
      </w:r>
      <w:r w:rsidRPr="0095632E">
        <w:rPr>
          <w:sz w:val="22"/>
          <w:szCs w:val="22"/>
          <w:lang w:val="sr-Cyrl-CS"/>
        </w:rPr>
        <w:t>ке природе. Ово је значајно умањило капацитет Сектор информатике и развоја и повећало оперативне ризике и ризике у реализацији планова развоја. Сложени послови прерасподељени су на постојеће извршиоце али дугорочно то може довести до великог оптерећења запослених, појаве незадовољства и даљег одлива кадрова. Крајем године је постигнут договор само са једним кандидатом и његово ангажовање у Сектору информатике и развоја је планирано од 9. јануара 2018. године.</w:t>
      </w:r>
    </w:p>
    <w:p w:rsidR="00FE29E0" w:rsidRPr="0095632E" w:rsidRDefault="00FE29E0" w:rsidP="00FE29E0">
      <w:pPr>
        <w:spacing w:line="276" w:lineRule="auto"/>
        <w:jc w:val="both"/>
        <w:rPr>
          <w:sz w:val="22"/>
          <w:szCs w:val="22"/>
          <w:lang w:val="sr-Cyrl-CS"/>
        </w:rPr>
      </w:pPr>
    </w:p>
    <w:p w:rsidR="006C5E4D" w:rsidRPr="00591FC5" w:rsidRDefault="00FE29E0" w:rsidP="00FE29E0">
      <w:pPr>
        <w:jc w:val="both"/>
        <w:rPr>
          <w:color w:val="BFBFBF" w:themeColor="background1" w:themeShade="BF"/>
          <w:sz w:val="22"/>
          <w:szCs w:val="22"/>
          <w:lang w:val="sr-Cyrl-CS"/>
        </w:rPr>
      </w:pPr>
      <w:r w:rsidRPr="0095632E">
        <w:rPr>
          <w:sz w:val="22"/>
          <w:szCs w:val="22"/>
          <w:lang w:val="sr-Cyrl-CS"/>
        </w:rPr>
        <w:t>Примарни задатак је проналажење и ангажовање адекватних кадрова на упражњена радна места, како би се створили услови, неопходни за реализацију свих планова и послова који очекују Агенције у наредном периоду. У међувремену ће фокус бити на одржавању оперативног рада Агенције, а развојне активности, њихов обим и приоритете треба планирати узимајући у обзир тренутне капацитете Сектора информатике и развоја.</w:t>
      </w:r>
      <w:r w:rsidR="006C5E4D" w:rsidRPr="00591FC5">
        <w:rPr>
          <w:color w:val="BFBFBF" w:themeColor="background1" w:themeShade="BF"/>
          <w:sz w:val="22"/>
          <w:szCs w:val="22"/>
          <w:lang w:val="sr-Cyrl-CS"/>
        </w:rPr>
        <w:t xml:space="preserve"> </w:t>
      </w:r>
    </w:p>
    <w:p w:rsidR="00220359" w:rsidRPr="00591FC5" w:rsidRDefault="00220359" w:rsidP="00EA3E5E">
      <w:pPr>
        <w:jc w:val="both"/>
        <w:rPr>
          <w:color w:val="BFBFBF" w:themeColor="background1" w:themeShade="BF"/>
          <w:sz w:val="22"/>
          <w:szCs w:val="22"/>
          <w:lang w:val="sr-Cyrl-CS"/>
        </w:rPr>
      </w:pPr>
    </w:p>
    <w:p w:rsidR="006C5E4D" w:rsidRPr="00591FC5" w:rsidRDefault="006C5E4D" w:rsidP="006C5E4D">
      <w:pPr>
        <w:jc w:val="both"/>
        <w:rPr>
          <w:color w:val="808080" w:themeColor="background1" w:themeShade="80"/>
          <w:sz w:val="22"/>
          <w:szCs w:val="22"/>
          <w:lang w:val="sr-Cyrl-CS"/>
        </w:rPr>
      </w:pPr>
    </w:p>
    <w:tbl>
      <w:tblPr>
        <w:tblStyle w:val="MediumList2-Accent1"/>
        <w:tblW w:w="0" w:type="auto"/>
        <w:tblLook w:val="04A0"/>
      </w:tblPr>
      <w:tblGrid>
        <w:gridCol w:w="843"/>
        <w:gridCol w:w="8782"/>
      </w:tblGrid>
      <w:tr w:rsidR="006C5E4D" w:rsidRPr="00591FC5" w:rsidTr="002B6036">
        <w:trPr>
          <w:cnfStyle w:val="100000000000"/>
          <w:trHeight w:val="567"/>
        </w:trPr>
        <w:tc>
          <w:tcPr>
            <w:cnfStyle w:val="001000000100"/>
            <w:tcW w:w="839" w:type="dxa"/>
            <w:shd w:val="clear" w:color="auto" w:fill="B8CCE4" w:themeFill="accent1" w:themeFillTint="66"/>
            <w:vAlign w:val="center"/>
          </w:tcPr>
          <w:p w:rsidR="006C5E4D" w:rsidRPr="00591FC5" w:rsidRDefault="006C5E4D" w:rsidP="002B6036">
            <w:pPr>
              <w:pStyle w:val="Heading1"/>
              <w:jc w:val="center"/>
              <w:outlineLvl w:val="0"/>
              <w:rPr>
                <w:noProof w:val="0"/>
                <w:color w:val="000000" w:themeColor="text1"/>
                <w:szCs w:val="24"/>
                <w:lang w:val="sr-Cyrl-CS"/>
              </w:rPr>
            </w:pPr>
            <w:bookmarkStart w:id="168" w:name="_Toc442947046"/>
            <w:bookmarkStart w:id="169" w:name="_Toc475365411"/>
            <w:r w:rsidRPr="00591FC5">
              <w:rPr>
                <w:noProof w:val="0"/>
                <w:color w:val="000000" w:themeColor="text1"/>
                <w:szCs w:val="24"/>
                <w:lang w:val="sr-Cyrl-CS"/>
              </w:rPr>
              <w:t>XX</w:t>
            </w:r>
            <w:bookmarkEnd w:id="168"/>
            <w:r w:rsidR="0086219C" w:rsidRPr="00591FC5">
              <w:rPr>
                <w:noProof w:val="0"/>
                <w:color w:val="000000" w:themeColor="text1"/>
                <w:szCs w:val="24"/>
                <w:lang w:val="sr-Cyrl-CS"/>
              </w:rPr>
              <w:t>I</w:t>
            </w:r>
            <w:r w:rsidR="000D6903" w:rsidRPr="00591FC5">
              <w:rPr>
                <w:noProof w:val="0"/>
                <w:color w:val="000000" w:themeColor="text1"/>
                <w:szCs w:val="24"/>
                <w:lang w:val="sr-Cyrl-CS"/>
              </w:rPr>
              <w:t>II</w:t>
            </w:r>
            <w:bookmarkEnd w:id="169"/>
          </w:p>
        </w:tc>
        <w:tc>
          <w:tcPr>
            <w:tcW w:w="8930" w:type="dxa"/>
            <w:vAlign w:val="center"/>
          </w:tcPr>
          <w:p w:rsidR="006C5E4D" w:rsidRPr="00591FC5" w:rsidRDefault="006C5E4D" w:rsidP="002B6036">
            <w:pPr>
              <w:pStyle w:val="Heading1"/>
              <w:jc w:val="center"/>
              <w:outlineLvl w:val="0"/>
              <w:cnfStyle w:val="100000000000"/>
              <w:rPr>
                <w:noProof w:val="0"/>
                <w:color w:val="000000" w:themeColor="text1"/>
                <w:szCs w:val="24"/>
                <w:lang w:val="sr-Cyrl-CS"/>
              </w:rPr>
            </w:pPr>
            <w:bookmarkStart w:id="170" w:name="_Toc222026480"/>
            <w:bookmarkStart w:id="171" w:name="_Toc222026517"/>
            <w:bookmarkStart w:id="172" w:name="_Toc254461265"/>
            <w:bookmarkStart w:id="173" w:name="_Toc442947047"/>
            <w:bookmarkStart w:id="174" w:name="_Toc475365412"/>
            <w:r w:rsidRPr="00591FC5">
              <w:rPr>
                <w:noProof w:val="0"/>
                <w:color w:val="000000" w:themeColor="text1"/>
                <w:szCs w:val="24"/>
                <w:lang w:val="sr-Cyrl-CS"/>
              </w:rPr>
              <w:t>УНУТРАШЊА ОРГАНИЗАЦИЈА</w:t>
            </w:r>
            <w:bookmarkEnd w:id="170"/>
            <w:bookmarkEnd w:id="171"/>
            <w:bookmarkEnd w:id="172"/>
            <w:bookmarkEnd w:id="173"/>
            <w:bookmarkEnd w:id="174"/>
          </w:p>
        </w:tc>
      </w:tr>
    </w:tbl>
    <w:p w:rsidR="00AF7808" w:rsidRPr="00591FC5" w:rsidRDefault="00AF7808" w:rsidP="006C5E4D">
      <w:pPr>
        <w:jc w:val="both"/>
        <w:rPr>
          <w:color w:val="808080" w:themeColor="background1" w:themeShade="80"/>
          <w:sz w:val="22"/>
          <w:szCs w:val="22"/>
          <w:lang w:val="sr-Cyrl-CS"/>
        </w:rPr>
      </w:pPr>
      <w:bookmarkStart w:id="175" w:name="OLE_LINK3"/>
      <w:bookmarkStart w:id="176" w:name="OLE_LINK4"/>
    </w:p>
    <w:p w:rsidR="006C5E4D" w:rsidRPr="00591FC5" w:rsidRDefault="006C5E4D" w:rsidP="006C5E4D">
      <w:pPr>
        <w:jc w:val="both"/>
        <w:rPr>
          <w:color w:val="000000" w:themeColor="text1"/>
          <w:sz w:val="22"/>
          <w:szCs w:val="22"/>
          <w:lang w:val="sr-Cyrl-CS"/>
        </w:rPr>
      </w:pPr>
      <w:r w:rsidRPr="00591FC5">
        <w:rPr>
          <w:color w:val="000000" w:themeColor="text1"/>
          <w:sz w:val="22"/>
          <w:szCs w:val="22"/>
          <w:lang w:val="sr-Cyrl-CS"/>
        </w:rPr>
        <w:t>Концепт унутрашње организације и систематизације радних места у Агенцији за привредне регистре, утврђен приликом оснивања, омогућио је током протеклог периода, успостављање бројних нових регистара и увођење нових функционалности у Агенцији. Визија Агенције из претходних годишњих извештаја о раду, са задатим циљем „сви регистри на једном месту, постаје реалност, а оперативна организација рада у условима јасно дефинисаних надлежности, овлашћења и одговорности, у атмосфери координације рада заснованој на мотивисаном и посвећеном, креативном тимском раду запослених, даје очигледне резултате.</w:t>
      </w:r>
    </w:p>
    <w:p w:rsidR="006C5E4D" w:rsidRPr="00591FC5" w:rsidRDefault="006C5E4D" w:rsidP="006C5E4D">
      <w:pPr>
        <w:jc w:val="both"/>
        <w:rPr>
          <w:color w:val="000000" w:themeColor="text1"/>
          <w:sz w:val="22"/>
          <w:szCs w:val="22"/>
          <w:lang w:val="sr-Cyrl-CS"/>
        </w:rPr>
      </w:pPr>
    </w:p>
    <w:p w:rsidR="006C5E4D" w:rsidRPr="00591FC5" w:rsidRDefault="006C5E4D" w:rsidP="006C5E4D">
      <w:pPr>
        <w:jc w:val="both"/>
        <w:rPr>
          <w:color w:val="000000" w:themeColor="text1"/>
          <w:sz w:val="22"/>
          <w:szCs w:val="22"/>
          <w:lang w:val="sr-Cyrl-CS"/>
        </w:rPr>
      </w:pPr>
      <w:r w:rsidRPr="00591FC5">
        <w:rPr>
          <w:color w:val="000000" w:themeColor="text1"/>
          <w:sz w:val="22"/>
          <w:szCs w:val="22"/>
          <w:lang w:val="sr-Cyrl-CS"/>
        </w:rPr>
        <w:t>Макро и микро организациона структура Агенције, са детаљним описима радних места и условима за обављање одређених послова у оквиру радног места, утврђени су Правилником о унутрашњој организацији и систематизацији радних места.</w:t>
      </w:r>
    </w:p>
    <w:p w:rsidR="006C5E4D" w:rsidRPr="00591FC5" w:rsidRDefault="006C5E4D" w:rsidP="006C5E4D">
      <w:pPr>
        <w:jc w:val="both"/>
        <w:rPr>
          <w:color w:val="000000" w:themeColor="text1"/>
          <w:sz w:val="22"/>
          <w:szCs w:val="22"/>
          <w:lang w:val="sr-Cyrl-CS"/>
        </w:rPr>
      </w:pPr>
    </w:p>
    <w:p w:rsidR="00FD73C1" w:rsidRDefault="00FD73C1" w:rsidP="006C5E4D">
      <w:pPr>
        <w:rPr>
          <w:b/>
          <w:color w:val="000000" w:themeColor="text1"/>
          <w:sz w:val="22"/>
          <w:szCs w:val="22"/>
          <w:lang w:val="sr-Cyrl-CS"/>
        </w:rPr>
      </w:pPr>
      <w:bookmarkStart w:id="177" w:name="_Toc222026481"/>
      <w:bookmarkStart w:id="178" w:name="_Toc222026518"/>
      <w:bookmarkStart w:id="179" w:name="_Toc254461266"/>
      <w:bookmarkEnd w:id="175"/>
      <w:bookmarkEnd w:id="176"/>
    </w:p>
    <w:p w:rsidR="00FD73C1" w:rsidRDefault="00FD73C1" w:rsidP="006C5E4D">
      <w:pPr>
        <w:rPr>
          <w:b/>
          <w:color w:val="000000" w:themeColor="text1"/>
          <w:sz w:val="22"/>
          <w:szCs w:val="22"/>
          <w:lang w:val="sr-Cyrl-CS"/>
        </w:rPr>
      </w:pPr>
    </w:p>
    <w:p w:rsidR="006C5E4D" w:rsidRPr="00591FC5" w:rsidRDefault="006C5E4D" w:rsidP="006C5E4D">
      <w:pPr>
        <w:rPr>
          <w:b/>
          <w:color w:val="000000" w:themeColor="text1"/>
          <w:sz w:val="22"/>
          <w:szCs w:val="22"/>
          <w:lang w:val="sr-Cyrl-CS"/>
        </w:rPr>
      </w:pPr>
      <w:r w:rsidRPr="00591FC5">
        <w:rPr>
          <w:b/>
          <w:color w:val="000000" w:themeColor="text1"/>
          <w:sz w:val="22"/>
          <w:szCs w:val="22"/>
          <w:lang w:val="sr-Cyrl-CS"/>
        </w:rPr>
        <w:t>Органи Агенције</w:t>
      </w:r>
      <w:bookmarkEnd w:id="177"/>
      <w:bookmarkEnd w:id="178"/>
      <w:bookmarkEnd w:id="179"/>
    </w:p>
    <w:p w:rsidR="006C5E4D" w:rsidRPr="00591FC5" w:rsidRDefault="006C5E4D" w:rsidP="006C5E4D">
      <w:pPr>
        <w:jc w:val="both"/>
        <w:rPr>
          <w:color w:val="000000" w:themeColor="text1"/>
          <w:sz w:val="22"/>
          <w:szCs w:val="22"/>
          <w:lang w:val="sr-Cyrl-CS"/>
        </w:rPr>
      </w:pPr>
    </w:p>
    <w:p w:rsidR="002E680A" w:rsidRPr="00591FC5" w:rsidRDefault="006C5E4D" w:rsidP="00FD73C1">
      <w:pPr>
        <w:jc w:val="both"/>
        <w:rPr>
          <w:color w:val="000000" w:themeColor="text1"/>
          <w:sz w:val="22"/>
          <w:szCs w:val="22"/>
          <w:lang w:val="sr-Cyrl-CS" w:bidi="en-US"/>
        </w:rPr>
      </w:pPr>
      <w:r w:rsidRPr="00591FC5">
        <w:rPr>
          <w:color w:val="000000" w:themeColor="text1"/>
          <w:sz w:val="22"/>
          <w:szCs w:val="22"/>
          <w:lang w:val="sr-Cyrl-CS" w:bidi="en-US"/>
        </w:rPr>
        <w:t xml:space="preserve">Органи Агенције су управни одбор и директор. </w:t>
      </w:r>
      <w:r w:rsidR="00AC346F" w:rsidRPr="00591FC5">
        <w:rPr>
          <w:color w:val="000000" w:themeColor="text1"/>
          <w:sz w:val="22"/>
          <w:szCs w:val="22"/>
          <w:lang w:val="sr-Cyrl-CS"/>
        </w:rPr>
        <w:t>Председник Управног одбора је Велибор Самарџић, дипл. правник из Београда (именован је за председника Управног одбора решењем Владе 24 број 119-13971/2014 од 05.11.2014. године, „Службени гласник РС”, број 121/14), а чланови Управног одбора су: Драган Нинковић, дипл. инжењер саобраћаја из Шапца (Решење Владе 24 број 119-4752/2017 од 19.05.2017. године, „Службени гласник РС”, број 49/17), Зоран Драгићевић, дипл. инжењер пољопривреде из Београда (Решење Владе 24 број 119-8553/2017 од 14.09.2017. године, „Службени гласник РС”, број 83/17)</w:t>
      </w:r>
      <w:r w:rsidR="00591FC5">
        <w:rPr>
          <w:color w:val="000000" w:themeColor="text1"/>
          <w:sz w:val="22"/>
          <w:szCs w:val="22"/>
        </w:rPr>
        <w:t>,</w:t>
      </w:r>
      <w:r w:rsidR="00AC346F" w:rsidRPr="00591FC5">
        <w:rPr>
          <w:color w:val="000000" w:themeColor="text1"/>
          <w:sz w:val="22"/>
          <w:szCs w:val="22"/>
          <w:lang w:val="sr-Cyrl-CS"/>
        </w:rPr>
        <w:t xml:space="preserve"> Филип Катић, дипл. правник из Београда (Решење Владе 24 број 119-250/2015 од 15.01.2015. године, </w:t>
      </w:r>
      <w:r w:rsidR="00756E97">
        <w:rPr>
          <w:color w:val="000000" w:themeColor="text1"/>
          <w:sz w:val="22"/>
          <w:szCs w:val="22"/>
          <w:lang w:val="sr-Cyrl-CS"/>
        </w:rPr>
        <w:t>„</w:t>
      </w:r>
      <w:r w:rsidR="00AC346F" w:rsidRPr="00591FC5">
        <w:rPr>
          <w:color w:val="000000" w:themeColor="text1"/>
          <w:sz w:val="22"/>
          <w:szCs w:val="22"/>
          <w:lang w:val="sr-Cyrl-CS"/>
        </w:rPr>
        <w:t>Службени гласник РС”, бр. 04/15)</w:t>
      </w:r>
      <w:r w:rsidR="00591FC5">
        <w:rPr>
          <w:color w:val="000000" w:themeColor="text1"/>
          <w:sz w:val="22"/>
          <w:szCs w:val="22"/>
        </w:rPr>
        <w:t xml:space="preserve"> и </w:t>
      </w:r>
      <w:r w:rsidR="00591FC5" w:rsidRPr="00314673">
        <w:rPr>
          <w:color w:val="000000" w:themeColor="text1"/>
          <w:sz w:val="22"/>
          <w:szCs w:val="22"/>
          <w:lang w:val="sr-Cyrl-CS"/>
        </w:rPr>
        <w:t xml:space="preserve">Мирјана Бауцал Мркић, дипл. правник из Београда (Решење Владе 24 број 119-535/2018 од 18.01.2018. године, </w:t>
      </w:r>
      <w:r w:rsidR="00756E97">
        <w:rPr>
          <w:color w:val="000000" w:themeColor="text1"/>
          <w:sz w:val="22"/>
          <w:szCs w:val="22"/>
          <w:lang w:val="sr-Cyrl-CS"/>
        </w:rPr>
        <w:t>„</w:t>
      </w:r>
      <w:r w:rsidR="00591FC5" w:rsidRPr="00314673">
        <w:rPr>
          <w:color w:val="000000" w:themeColor="text1"/>
          <w:sz w:val="22"/>
          <w:szCs w:val="22"/>
          <w:lang w:val="sr-Cyrl-CS"/>
        </w:rPr>
        <w:t>Службени гласник РС</w:t>
      </w:r>
      <w:r w:rsidR="00756E97">
        <w:rPr>
          <w:color w:val="000000" w:themeColor="text1"/>
          <w:sz w:val="22"/>
          <w:szCs w:val="22"/>
          <w:lang w:val="sr-Cyrl-CS"/>
        </w:rPr>
        <w:t>”</w:t>
      </w:r>
      <w:r w:rsidR="00591FC5" w:rsidRPr="00314673">
        <w:rPr>
          <w:color w:val="000000" w:themeColor="text1"/>
          <w:sz w:val="22"/>
          <w:szCs w:val="22"/>
          <w:lang w:val="sr-Cyrl-CS"/>
        </w:rPr>
        <w:t>, бр. 05/18)</w:t>
      </w:r>
      <w:r w:rsidR="00AC346F" w:rsidRPr="00591FC5">
        <w:rPr>
          <w:color w:val="000000" w:themeColor="text1"/>
          <w:sz w:val="22"/>
          <w:szCs w:val="22"/>
          <w:lang w:val="sr-Cyrl-CS"/>
        </w:rPr>
        <w:t>.</w:t>
      </w:r>
    </w:p>
    <w:p w:rsidR="002E680A" w:rsidRPr="00591FC5" w:rsidRDefault="002E680A" w:rsidP="002E680A">
      <w:pPr>
        <w:rPr>
          <w:color w:val="000000" w:themeColor="text1"/>
          <w:sz w:val="22"/>
          <w:szCs w:val="22"/>
          <w:lang w:val="sr-Cyrl-CS" w:bidi="en-US"/>
        </w:rPr>
      </w:pPr>
    </w:p>
    <w:p w:rsidR="006C5E4D" w:rsidRPr="00591FC5" w:rsidRDefault="002E680A" w:rsidP="00FD73C1">
      <w:pPr>
        <w:jc w:val="both"/>
        <w:rPr>
          <w:color w:val="000000" w:themeColor="text1"/>
          <w:sz w:val="22"/>
          <w:szCs w:val="22"/>
          <w:lang w:val="sr-Cyrl-CS" w:bidi="en-US"/>
        </w:rPr>
      </w:pPr>
      <w:r w:rsidRPr="00591FC5">
        <w:rPr>
          <w:color w:val="000000" w:themeColor="text1"/>
          <w:sz w:val="22"/>
          <w:szCs w:val="22"/>
          <w:lang w:val="sr-Cyrl-CS" w:bidi="en-US"/>
        </w:rPr>
        <w:t>Директора Агенције именује и разрешава Влада на предлог Управног одбора.</w:t>
      </w:r>
      <w:r w:rsidR="00FD73C1">
        <w:rPr>
          <w:color w:val="000000" w:themeColor="text1"/>
          <w:sz w:val="22"/>
          <w:szCs w:val="22"/>
          <w:lang w:val="sr-Cyrl-CS" w:bidi="en-US"/>
        </w:rPr>
        <w:t xml:space="preserve"> </w:t>
      </w:r>
      <w:r w:rsidRPr="00591FC5">
        <w:rPr>
          <w:color w:val="000000" w:themeColor="text1"/>
          <w:sz w:val="22"/>
          <w:szCs w:val="22"/>
          <w:lang w:val="sr-Cyrl-CS" w:bidi="en-US"/>
        </w:rPr>
        <w:t xml:space="preserve">Директор Агенције, Звонко Обрадовић, изабран је на јавном конкурсу крајем новембра 2012. године и именован решењем Владе </w:t>
      </w:r>
      <w:r w:rsidRPr="00591FC5">
        <w:rPr>
          <w:color w:val="000000" w:themeColor="text1"/>
          <w:sz w:val="22"/>
          <w:szCs w:val="22"/>
          <w:lang w:val="sr-Cyrl-CS"/>
        </w:rPr>
        <w:t>24 број 119-8261/2012 дана 28.11.2012. године</w:t>
      </w:r>
      <w:r w:rsidRPr="00591FC5">
        <w:rPr>
          <w:color w:val="000000" w:themeColor="text1"/>
          <w:sz w:val="22"/>
          <w:szCs w:val="22"/>
          <w:lang w:val="sr-Cyrl-CS" w:bidi="en-US"/>
        </w:rPr>
        <w:t>.</w:t>
      </w:r>
      <w:r w:rsidR="006C5E4D" w:rsidRPr="00591FC5">
        <w:rPr>
          <w:color w:val="000000" w:themeColor="text1"/>
          <w:sz w:val="22"/>
          <w:szCs w:val="22"/>
          <w:lang w:val="sr-Cyrl-CS" w:bidi="en-US"/>
        </w:rPr>
        <w:t xml:space="preserve"> </w:t>
      </w:r>
    </w:p>
    <w:p w:rsidR="006C5E4D" w:rsidRPr="00591FC5" w:rsidRDefault="006C5E4D" w:rsidP="006C5E4D">
      <w:pPr>
        <w:jc w:val="both"/>
        <w:rPr>
          <w:color w:val="000000" w:themeColor="text1"/>
          <w:sz w:val="22"/>
          <w:szCs w:val="22"/>
          <w:lang w:val="sr-Cyrl-CS" w:bidi="en-US"/>
        </w:rPr>
      </w:pPr>
    </w:p>
    <w:p w:rsidR="006C5E4D" w:rsidRPr="00591FC5" w:rsidRDefault="002E680A" w:rsidP="002E680A">
      <w:pPr>
        <w:jc w:val="both"/>
        <w:rPr>
          <w:color w:val="000000" w:themeColor="text1"/>
          <w:sz w:val="22"/>
          <w:szCs w:val="22"/>
          <w:lang w:val="sr-Cyrl-CS"/>
        </w:rPr>
      </w:pPr>
      <w:r w:rsidRPr="00591FC5">
        <w:rPr>
          <w:color w:val="000000" w:themeColor="text1"/>
          <w:sz w:val="22"/>
          <w:szCs w:val="22"/>
          <w:lang w:val="sr-Cyrl-CS" w:bidi="en-US"/>
        </w:rPr>
        <w:t>Регистре воде регистратори, именовани од стране Управног одбора Агенције, уз претходну сагласност Владе. Исто лице може поново, по истеку мандата, бити именовано за регистратора. Сходно флексибилном законском моделу којим се уређује поступак именовања регистратора, једно лице може водити више регистара из сродних области чиме се избегава умножавање функција али и значајно олакшава интеграција између функција вођења регистара и заједничких функција Агенција.</w:t>
      </w:r>
      <w:r w:rsidR="00FD73C1">
        <w:rPr>
          <w:color w:val="000000" w:themeColor="text1"/>
          <w:sz w:val="22"/>
          <w:szCs w:val="22"/>
          <w:lang w:val="sr-Cyrl-CS" w:bidi="en-US"/>
        </w:rPr>
        <w:t xml:space="preserve"> </w:t>
      </w:r>
      <w:r w:rsidRPr="00591FC5">
        <w:rPr>
          <w:color w:val="000000" w:themeColor="text1"/>
          <w:sz w:val="22"/>
          <w:szCs w:val="22"/>
          <w:lang w:val="sr-Cyrl-CS" w:bidi="en-US"/>
        </w:rPr>
        <w:t>Регистратори Агенције су у свом раду независни а овлашћења и надлежност им је детаљно прецизирана Законом о Агенцији за привредне регистре и Законом о поступку регистрације у Агенцији за привредне регистре.</w:t>
      </w:r>
    </w:p>
    <w:p w:rsidR="006C5E4D" w:rsidRPr="00591FC5" w:rsidRDefault="006C5E4D" w:rsidP="006C5E4D">
      <w:pPr>
        <w:jc w:val="both"/>
        <w:rPr>
          <w:color w:val="000000" w:themeColor="text1"/>
          <w:sz w:val="22"/>
          <w:szCs w:val="22"/>
          <w:lang w:val="sr-Cyrl-CS"/>
        </w:rPr>
      </w:pPr>
    </w:p>
    <w:p w:rsidR="006C5E4D" w:rsidRPr="00591FC5" w:rsidRDefault="006C5E4D" w:rsidP="006C5E4D">
      <w:pPr>
        <w:jc w:val="both"/>
        <w:rPr>
          <w:color w:val="000000" w:themeColor="text1"/>
          <w:sz w:val="22"/>
          <w:szCs w:val="22"/>
          <w:lang w:val="sr-Cyrl-CS"/>
        </w:rPr>
      </w:pPr>
      <w:r w:rsidRPr="00591FC5">
        <w:rPr>
          <w:color w:val="000000" w:themeColor="text1"/>
          <w:sz w:val="22"/>
          <w:szCs w:val="22"/>
          <w:lang w:val="sr-Cyrl-CS"/>
        </w:rPr>
        <w:t>Управни одбор је током 201</w:t>
      </w:r>
      <w:r w:rsidR="00D86E43">
        <w:rPr>
          <w:color w:val="000000" w:themeColor="text1"/>
          <w:sz w:val="22"/>
          <w:szCs w:val="22"/>
          <w:lang w:val="sr-Cyrl-CS"/>
        </w:rPr>
        <w:t>7</w:t>
      </w:r>
      <w:r w:rsidRPr="00591FC5">
        <w:rPr>
          <w:color w:val="000000" w:themeColor="text1"/>
          <w:sz w:val="22"/>
          <w:szCs w:val="22"/>
          <w:lang w:val="sr-Cyrl-CS"/>
        </w:rPr>
        <w:t xml:space="preserve">. године </w:t>
      </w:r>
      <w:r w:rsidR="00D246FB" w:rsidRPr="00591FC5">
        <w:rPr>
          <w:color w:val="000000" w:themeColor="text1"/>
          <w:sz w:val="22"/>
          <w:szCs w:val="22"/>
          <w:lang w:val="sr-Cyrl-CS"/>
        </w:rPr>
        <w:t xml:space="preserve">одржао </w:t>
      </w:r>
      <w:r w:rsidR="00D86E43">
        <w:rPr>
          <w:color w:val="000000" w:themeColor="text1"/>
          <w:sz w:val="22"/>
          <w:szCs w:val="22"/>
          <w:lang w:val="sr-Cyrl-CS"/>
        </w:rPr>
        <w:t>9</w:t>
      </w:r>
      <w:r w:rsidRPr="00591FC5">
        <w:rPr>
          <w:color w:val="000000" w:themeColor="text1"/>
          <w:sz w:val="22"/>
          <w:szCs w:val="22"/>
          <w:lang w:val="sr-Cyrl-CS"/>
        </w:rPr>
        <w:t xml:space="preserve"> седница од укупних 1</w:t>
      </w:r>
      <w:r w:rsidR="00D86E43">
        <w:rPr>
          <w:color w:val="000000" w:themeColor="text1"/>
          <w:sz w:val="22"/>
          <w:szCs w:val="22"/>
          <w:lang w:val="sr-Cyrl-CS"/>
        </w:rPr>
        <w:t>41,</w:t>
      </w:r>
      <w:r w:rsidRPr="00591FC5">
        <w:rPr>
          <w:color w:val="000000" w:themeColor="text1"/>
          <w:sz w:val="22"/>
          <w:szCs w:val="22"/>
          <w:lang w:val="sr-Cyrl-CS"/>
        </w:rPr>
        <w:t xml:space="preserve"> колико их је одржано од оснивања Агенције до краја 201</w:t>
      </w:r>
      <w:r w:rsidR="00D86E43">
        <w:rPr>
          <w:color w:val="000000" w:themeColor="text1"/>
          <w:sz w:val="22"/>
          <w:szCs w:val="22"/>
          <w:lang w:val="sr-Cyrl-CS"/>
        </w:rPr>
        <w:t>7</w:t>
      </w:r>
      <w:r w:rsidRPr="00591FC5">
        <w:rPr>
          <w:color w:val="000000" w:themeColor="text1"/>
          <w:sz w:val="22"/>
          <w:szCs w:val="22"/>
          <w:lang w:val="sr-Cyrl-CS"/>
        </w:rPr>
        <w:t>. године. На седницама, Управни одбор је разматрао питања из своје надлежности, усвојио Извештај о раду и Финансијски извештај за претходну 201</w:t>
      </w:r>
      <w:r w:rsidR="00D86E43">
        <w:rPr>
          <w:color w:val="000000" w:themeColor="text1"/>
          <w:sz w:val="22"/>
          <w:szCs w:val="22"/>
          <w:lang w:val="sr-Cyrl-CS"/>
        </w:rPr>
        <w:t>6</w:t>
      </w:r>
      <w:r w:rsidRPr="00591FC5">
        <w:rPr>
          <w:color w:val="000000" w:themeColor="text1"/>
          <w:sz w:val="22"/>
          <w:szCs w:val="22"/>
          <w:lang w:val="sr-Cyrl-CS"/>
        </w:rPr>
        <w:t>. годину, Финансијски план и Програм рада за наредну 201</w:t>
      </w:r>
      <w:r w:rsidR="00D86E43">
        <w:rPr>
          <w:color w:val="000000" w:themeColor="text1"/>
          <w:sz w:val="22"/>
          <w:szCs w:val="22"/>
          <w:lang w:val="sr-Cyrl-CS"/>
        </w:rPr>
        <w:t>8</w:t>
      </w:r>
      <w:r w:rsidRPr="00591FC5">
        <w:rPr>
          <w:color w:val="000000" w:themeColor="text1"/>
          <w:sz w:val="22"/>
          <w:szCs w:val="22"/>
          <w:lang w:val="sr-Cyrl-CS"/>
        </w:rPr>
        <w:t>. годину, доносио је опште акте и предлоге аката у складу са законским овлашћењима и др.</w:t>
      </w:r>
      <w:r w:rsidR="00F44569" w:rsidRPr="00591FC5">
        <w:rPr>
          <w:color w:val="000000" w:themeColor="text1"/>
          <w:sz w:val="22"/>
          <w:szCs w:val="22"/>
          <w:lang w:val="sr-Cyrl-CS"/>
        </w:rPr>
        <w:t xml:space="preserve"> </w:t>
      </w:r>
      <w:r w:rsidRPr="00591FC5">
        <w:rPr>
          <w:color w:val="000000" w:themeColor="text1"/>
          <w:sz w:val="22"/>
          <w:szCs w:val="22"/>
          <w:lang w:val="sr-Cyrl-CS"/>
        </w:rPr>
        <w:t xml:space="preserve">Управни одбор је активно учествовао у креирању пословне политике Агенције указујући на могуће </w:t>
      </w:r>
      <w:r w:rsidR="009958BA" w:rsidRPr="00591FC5">
        <w:rPr>
          <w:color w:val="000000" w:themeColor="text1"/>
          <w:sz w:val="22"/>
          <w:szCs w:val="22"/>
          <w:lang w:val="sr-Cyrl-CS"/>
        </w:rPr>
        <w:t>изазове и ризике у пословању</w:t>
      </w:r>
      <w:r w:rsidRPr="00591FC5">
        <w:rPr>
          <w:color w:val="000000" w:themeColor="text1"/>
          <w:sz w:val="22"/>
          <w:szCs w:val="22"/>
          <w:lang w:val="sr-Cyrl-CS"/>
        </w:rPr>
        <w:t>. Управни одбор је радио и одлучивао у атмосфери тимског рада и континуиране активне комуникације која се често одвијала на дневном нивоу.</w:t>
      </w:r>
    </w:p>
    <w:p w:rsidR="006C5E4D" w:rsidRDefault="006C5E4D" w:rsidP="006C5E4D">
      <w:pPr>
        <w:rPr>
          <w:b/>
          <w:color w:val="000000" w:themeColor="text1"/>
          <w:sz w:val="22"/>
          <w:szCs w:val="22"/>
        </w:rPr>
      </w:pPr>
      <w:bookmarkStart w:id="180" w:name="_Toc222026482"/>
      <w:bookmarkStart w:id="181" w:name="_Toc222026519"/>
      <w:bookmarkStart w:id="182" w:name="_Toc254461267"/>
    </w:p>
    <w:p w:rsidR="00B6349A" w:rsidRPr="00B6349A" w:rsidRDefault="00B6349A" w:rsidP="006C5E4D">
      <w:pPr>
        <w:rPr>
          <w:b/>
          <w:color w:val="000000" w:themeColor="text1"/>
          <w:sz w:val="22"/>
          <w:szCs w:val="22"/>
        </w:rPr>
      </w:pPr>
    </w:p>
    <w:p w:rsidR="006C5E4D" w:rsidRDefault="006C5E4D" w:rsidP="006C5E4D">
      <w:pPr>
        <w:rPr>
          <w:b/>
          <w:color w:val="000000" w:themeColor="text1"/>
          <w:sz w:val="22"/>
          <w:szCs w:val="22"/>
        </w:rPr>
      </w:pPr>
      <w:r w:rsidRPr="00591FC5">
        <w:rPr>
          <w:b/>
          <w:color w:val="000000" w:themeColor="text1"/>
          <w:sz w:val="22"/>
          <w:szCs w:val="22"/>
          <w:lang w:val="sr-Cyrl-CS"/>
        </w:rPr>
        <w:t>Људски ресурси</w:t>
      </w:r>
      <w:bookmarkEnd w:id="180"/>
      <w:bookmarkEnd w:id="181"/>
      <w:bookmarkEnd w:id="182"/>
    </w:p>
    <w:p w:rsidR="00B6349A" w:rsidRDefault="00B6349A" w:rsidP="006C5E4D">
      <w:pPr>
        <w:rPr>
          <w:b/>
          <w:color w:val="000000" w:themeColor="text1"/>
          <w:sz w:val="22"/>
          <w:szCs w:val="22"/>
        </w:rPr>
      </w:pPr>
    </w:p>
    <w:p w:rsidR="00B6349A" w:rsidRDefault="00B6349A" w:rsidP="006C5E4D">
      <w:pPr>
        <w:rPr>
          <w:b/>
          <w:color w:val="000000" w:themeColor="text1"/>
          <w:sz w:val="22"/>
          <w:szCs w:val="22"/>
        </w:rPr>
      </w:pPr>
    </w:p>
    <w:p w:rsidR="00B6349A" w:rsidRPr="00B6349A" w:rsidRDefault="00B6349A" w:rsidP="006C5E4D">
      <w:pPr>
        <w:rPr>
          <w:b/>
          <w:color w:val="000000" w:themeColor="text1"/>
          <w:sz w:val="22"/>
          <w:szCs w:val="22"/>
        </w:rPr>
      </w:pPr>
    </w:p>
    <w:p w:rsidR="006C5E4D" w:rsidRPr="00591FC5" w:rsidRDefault="00FD73C1" w:rsidP="006C5E4D">
      <w:pPr>
        <w:rPr>
          <w:b/>
          <w:color w:val="000000" w:themeColor="text1"/>
          <w:sz w:val="22"/>
          <w:szCs w:val="22"/>
          <w:lang w:val="sr-Cyrl-CS"/>
        </w:rPr>
      </w:pPr>
      <w:r>
        <w:rPr>
          <w:b/>
          <w:noProof/>
          <w:color w:val="000000" w:themeColor="text1"/>
          <w:sz w:val="22"/>
          <w:szCs w:val="22"/>
        </w:rPr>
        <w:drawing>
          <wp:anchor distT="0" distB="0" distL="114300" distR="114300" simplePos="0" relativeHeight="251749376" behindDoc="0" locked="0" layoutInCell="1" allowOverlap="1">
            <wp:simplePos x="0" y="0"/>
            <wp:positionH relativeFrom="column">
              <wp:posOffset>-33655</wp:posOffset>
            </wp:positionH>
            <wp:positionV relativeFrom="paragraph">
              <wp:posOffset>65405</wp:posOffset>
            </wp:positionV>
            <wp:extent cx="4189095" cy="3105150"/>
            <wp:effectExtent l="0" t="0" r="1905"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screen"/>
                    <a:srcRect/>
                    <a:stretch>
                      <a:fillRect/>
                    </a:stretch>
                  </pic:blipFill>
                  <pic:spPr bwMode="auto">
                    <a:xfrm>
                      <a:off x="0" y="0"/>
                      <a:ext cx="4189095" cy="3105150"/>
                    </a:xfrm>
                    <a:prstGeom prst="rect">
                      <a:avLst/>
                    </a:prstGeom>
                    <a:noFill/>
                  </pic:spPr>
                </pic:pic>
              </a:graphicData>
            </a:graphic>
          </wp:anchor>
        </w:drawing>
      </w:r>
    </w:p>
    <w:p w:rsidR="00E8457C" w:rsidRDefault="001624BF" w:rsidP="001624BF">
      <w:pPr>
        <w:jc w:val="both"/>
        <w:rPr>
          <w:color w:val="000000" w:themeColor="text1"/>
          <w:sz w:val="22"/>
          <w:szCs w:val="22"/>
          <w:lang w:val="sr-Cyrl-CS"/>
        </w:rPr>
      </w:pPr>
      <w:r w:rsidRPr="00591FC5">
        <w:rPr>
          <w:color w:val="000000" w:themeColor="text1"/>
          <w:sz w:val="22"/>
          <w:szCs w:val="22"/>
          <w:lang w:val="sr-Cyrl-CS"/>
        </w:rPr>
        <w:t>Одлуком Владе за 201</w:t>
      </w:r>
      <w:r w:rsidR="00096188">
        <w:rPr>
          <w:color w:val="000000" w:themeColor="text1"/>
          <w:sz w:val="22"/>
          <w:szCs w:val="22"/>
          <w:lang w:val="sr-Cyrl-CS"/>
        </w:rPr>
        <w:t>7</w:t>
      </w:r>
      <w:r w:rsidRPr="00591FC5">
        <w:rPr>
          <w:color w:val="000000" w:themeColor="text1"/>
          <w:sz w:val="22"/>
          <w:szCs w:val="22"/>
          <w:lang w:val="sr-Cyrl-CS"/>
        </w:rPr>
        <w:t>. годину (Одлука о максималном броју запослених на неодређено време у систему државних органа тему јавних служби, систему Аутономне покрајине Војводине и систему локалне самоуправе за 201</w:t>
      </w:r>
      <w:r w:rsidR="005714D8">
        <w:rPr>
          <w:color w:val="000000" w:themeColor="text1"/>
          <w:sz w:val="22"/>
          <w:szCs w:val="22"/>
          <w:lang w:val="sr-Cyrl-CS"/>
        </w:rPr>
        <w:t>7</w:t>
      </w:r>
      <w:r w:rsidRPr="00591FC5">
        <w:rPr>
          <w:color w:val="000000" w:themeColor="text1"/>
          <w:sz w:val="22"/>
          <w:szCs w:val="22"/>
          <w:lang w:val="sr-Cyrl-CS"/>
        </w:rPr>
        <w:t xml:space="preserve">. годину, </w:t>
      </w:r>
      <w:r w:rsidR="00085A2F" w:rsidRPr="00591FC5">
        <w:rPr>
          <w:color w:val="000000" w:themeColor="text1"/>
          <w:sz w:val="22"/>
          <w:szCs w:val="22"/>
          <w:lang w:val="sr-Cyrl-CS"/>
        </w:rPr>
        <w:t>„</w:t>
      </w:r>
      <w:r w:rsidRPr="00591FC5">
        <w:rPr>
          <w:color w:val="000000" w:themeColor="text1"/>
          <w:sz w:val="22"/>
          <w:szCs w:val="22"/>
          <w:lang w:val="sr-Cyrl-CS"/>
        </w:rPr>
        <w:t>Службени гласник РС</w:t>
      </w:r>
      <w:r w:rsidR="00085A2F" w:rsidRPr="00591FC5">
        <w:rPr>
          <w:color w:val="000000" w:themeColor="text1"/>
          <w:sz w:val="22"/>
          <w:szCs w:val="22"/>
          <w:lang w:val="sr-Cyrl-CS"/>
        </w:rPr>
        <w:t>ˮ</w:t>
      </w:r>
      <w:r w:rsidRPr="00591FC5">
        <w:rPr>
          <w:color w:val="000000" w:themeColor="text1"/>
          <w:sz w:val="22"/>
          <w:szCs w:val="22"/>
          <w:lang w:val="sr-Cyrl-CS"/>
        </w:rPr>
        <w:t xml:space="preserve">, бр. </w:t>
      </w:r>
      <w:r w:rsidR="00096188">
        <w:rPr>
          <w:color w:val="000000" w:themeColor="text1"/>
          <w:sz w:val="22"/>
          <w:szCs w:val="22"/>
          <w:lang w:val="sr-Cyrl-CS"/>
        </w:rPr>
        <w:t>61/17, 82/17, 92/17, 111/117</w:t>
      </w:r>
      <w:r w:rsidRPr="00591FC5">
        <w:rPr>
          <w:color w:val="000000" w:themeColor="text1"/>
          <w:sz w:val="22"/>
          <w:szCs w:val="22"/>
          <w:lang w:val="sr-Cyrl-CS"/>
        </w:rPr>
        <w:t xml:space="preserve">), одређен је број од </w:t>
      </w:r>
      <w:r w:rsidR="00096188">
        <w:rPr>
          <w:color w:val="000000" w:themeColor="text1"/>
          <w:sz w:val="22"/>
          <w:szCs w:val="22"/>
          <w:lang w:val="sr-Cyrl-CS"/>
        </w:rPr>
        <w:t>404</w:t>
      </w:r>
      <w:r w:rsidRPr="00591FC5">
        <w:rPr>
          <w:color w:val="000000" w:themeColor="text1"/>
          <w:sz w:val="22"/>
          <w:szCs w:val="22"/>
          <w:lang w:val="sr-Cyrl-CS"/>
        </w:rPr>
        <w:t xml:space="preserve"> запослена у Агенцији, као максималан број запослених на неодређено време. Упркос томе што је Законом о начину одређивања максималног броја запослених у јавном сектору (</w:t>
      </w:r>
      <w:r w:rsidR="00085A2F" w:rsidRPr="00591FC5">
        <w:rPr>
          <w:color w:val="000000" w:themeColor="text1"/>
          <w:sz w:val="22"/>
          <w:szCs w:val="22"/>
          <w:lang w:val="sr-Cyrl-CS"/>
        </w:rPr>
        <w:t>„</w:t>
      </w:r>
      <w:r w:rsidRPr="00591FC5">
        <w:rPr>
          <w:color w:val="000000" w:themeColor="text1"/>
          <w:sz w:val="22"/>
          <w:szCs w:val="22"/>
          <w:lang w:val="sr-Cyrl-CS"/>
        </w:rPr>
        <w:t>Службени гласник РС</w:t>
      </w:r>
      <w:r w:rsidR="00085A2F" w:rsidRPr="00591FC5">
        <w:rPr>
          <w:color w:val="000000" w:themeColor="text1"/>
          <w:sz w:val="22"/>
          <w:szCs w:val="22"/>
          <w:lang w:val="sr-Cyrl-CS"/>
        </w:rPr>
        <w:t>ˮ</w:t>
      </w:r>
      <w:r w:rsidRPr="00591FC5">
        <w:rPr>
          <w:color w:val="000000" w:themeColor="text1"/>
          <w:sz w:val="22"/>
          <w:szCs w:val="22"/>
          <w:lang w:val="sr-Cyrl-CS"/>
        </w:rPr>
        <w:t xml:space="preserve">, бр. 68/15, 81/16-одлука УС) прописано да ће се предметна Одлука Владе за наредне календарске године доносити у року од 60 дана од дана доношења прописа о буџету, </w:t>
      </w:r>
    </w:p>
    <w:p w:rsidR="00E8457C" w:rsidRDefault="00E8457C" w:rsidP="001624BF">
      <w:pPr>
        <w:jc w:val="both"/>
        <w:rPr>
          <w:color w:val="000000" w:themeColor="text1"/>
          <w:sz w:val="22"/>
          <w:szCs w:val="22"/>
          <w:lang w:val="sr-Cyrl-CS"/>
        </w:rPr>
      </w:pPr>
    </w:p>
    <w:p w:rsidR="001624BF" w:rsidRDefault="001624BF" w:rsidP="001624BF">
      <w:pPr>
        <w:jc w:val="both"/>
        <w:rPr>
          <w:color w:val="000000" w:themeColor="text1"/>
          <w:sz w:val="22"/>
          <w:szCs w:val="22"/>
          <w:lang w:val="sr-Cyrl-CS"/>
        </w:rPr>
      </w:pPr>
      <w:r w:rsidRPr="00591FC5">
        <w:rPr>
          <w:color w:val="000000" w:themeColor="text1"/>
          <w:sz w:val="22"/>
          <w:szCs w:val="22"/>
          <w:lang w:val="sr-Cyrl-CS"/>
        </w:rPr>
        <w:t>Одлука о макс</w:t>
      </w:r>
      <w:r w:rsidR="00096188">
        <w:rPr>
          <w:color w:val="000000" w:themeColor="text1"/>
          <w:sz w:val="22"/>
          <w:szCs w:val="22"/>
          <w:lang w:val="sr-Cyrl-CS"/>
        </w:rPr>
        <w:t>ималном броју запослених за 2018</w:t>
      </w:r>
      <w:r w:rsidRPr="00591FC5">
        <w:rPr>
          <w:color w:val="000000" w:themeColor="text1"/>
          <w:sz w:val="22"/>
          <w:szCs w:val="22"/>
          <w:lang w:val="sr-Cyrl-CS"/>
        </w:rPr>
        <w:t>. годину није донета</w:t>
      </w:r>
      <w:r w:rsidR="00096188">
        <w:rPr>
          <w:color w:val="000000" w:themeColor="text1"/>
          <w:sz w:val="22"/>
          <w:szCs w:val="22"/>
          <w:lang w:val="sr-Cyrl-CS"/>
        </w:rPr>
        <w:t xml:space="preserve"> до сачињавања овог извештаја</w:t>
      </w:r>
      <w:r w:rsidRPr="00591FC5">
        <w:rPr>
          <w:color w:val="000000" w:themeColor="text1"/>
          <w:sz w:val="22"/>
          <w:szCs w:val="22"/>
          <w:lang w:val="sr-Cyrl-CS"/>
        </w:rPr>
        <w:t xml:space="preserve">.  </w:t>
      </w:r>
    </w:p>
    <w:p w:rsidR="00694D0F" w:rsidRPr="00591FC5" w:rsidRDefault="00694D0F" w:rsidP="001624BF">
      <w:pPr>
        <w:jc w:val="both"/>
        <w:rPr>
          <w:color w:val="000000" w:themeColor="text1"/>
          <w:sz w:val="22"/>
          <w:szCs w:val="22"/>
          <w:lang w:val="sr-Cyrl-CS"/>
        </w:rPr>
      </w:pPr>
    </w:p>
    <w:p w:rsidR="00D246FB" w:rsidRPr="00591FC5" w:rsidRDefault="00D246FB" w:rsidP="00D246FB">
      <w:pPr>
        <w:jc w:val="both"/>
        <w:rPr>
          <w:color w:val="000000" w:themeColor="text1"/>
          <w:sz w:val="22"/>
          <w:szCs w:val="22"/>
          <w:lang w:val="sr-Cyrl-CS"/>
        </w:rPr>
      </w:pPr>
      <w:r w:rsidRPr="00591FC5">
        <w:rPr>
          <w:color w:val="000000" w:themeColor="text1"/>
          <w:sz w:val="22"/>
          <w:szCs w:val="22"/>
          <w:lang w:val="sr-Cyrl-CS"/>
        </w:rPr>
        <w:t>Кадровским планом за 201</w:t>
      </w:r>
      <w:r w:rsidR="00096188">
        <w:rPr>
          <w:color w:val="000000" w:themeColor="text1"/>
          <w:sz w:val="22"/>
          <w:szCs w:val="22"/>
          <w:lang w:val="sr-Cyrl-CS"/>
        </w:rPr>
        <w:t>7</w:t>
      </w:r>
      <w:r w:rsidRPr="00591FC5">
        <w:rPr>
          <w:color w:val="000000" w:themeColor="text1"/>
          <w:sz w:val="22"/>
          <w:szCs w:val="22"/>
          <w:lang w:val="sr-Cyrl-CS"/>
        </w:rPr>
        <w:t>. годину предв</w:t>
      </w:r>
      <w:r w:rsidR="00D708DF" w:rsidRPr="00591FC5">
        <w:rPr>
          <w:color w:val="000000" w:themeColor="text1"/>
          <w:sz w:val="22"/>
          <w:szCs w:val="22"/>
          <w:lang w:val="sr-Cyrl-CS"/>
        </w:rPr>
        <w:t>иђено је било да у Агенцији буду</w:t>
      </w:r>
      <w:r w:rsidRPr="00591FC5">
        <w:rPr>
          <w:color w:val="000000" w:themeColor="text1"/>
          <w:sz w:val="22"/>
          <w:szCs w:val="22"/>
          <w:lang w:val="sr-Cyrl-CS"/>
        </w:rPr>
        <w:t xml:space="preserve"> запослен</w:t>
      </w:r>
      <w:r w:rsidR="00D708DF" w:rsidRPr="00591FC5">
        <w:rPr>
          <w:color w:val="000000" w:themeColor="text1"/>
          <w:sz w:val="22"/>
          <w:szCs w:val="22"/>
          <w:lang w:val="sr-Cyrl-CS"/>
        </w:rPr>
        <w:t>а</w:t>
      </w:r>
      <w:r w:rsidRPr="00591FC5">
        <w:rPr>
          <w:color w:val="000000" w:themeColor="text1"/>
          <w:sz w:val="22"/>
          <w:szCs w:val="22"/>
          <w:lang w:val="sr-Cyrl-CS"/>
        </w:rPr>
        <w:t xml:space="preserve"> укупно </w:t>
      </w:r>
      <w:r w:rsidR="00096188">
        <w:rPr>
          <w:color w:val="000000" w:themeColor="text1"/>
          <w:sz w:val="22"/>
          <w:szCs w:val="22"/>
          <w:lang w:val="sr-Cyrl-CS"/>
        </w:rPr>
        <w:t>404</w:t>
      </w:r>
      <w:r w:rsidRPr="00591FC5">
        <w:rPr>
          <w:color w:val="000000" w:themeColor="text1"/>
          <w:sz w:val="22"/>
          <w:szCs w:val="22"/>
          <w:lang w:val="sr-Cyrl-CS"/>
        </w:rPr>
        <w:t xml:space="preserve"> </w:t>
      </w:r>
      <w:r w:rsidR="0025382B" w:rsidRPr="00591FC5">
        <w:rPr>
          <w:color w:val="000000" w:themeColor="text1"/>
          <w:sz w:val="22"/>
          <w:szCs w:val="22"/>
          <w:lang w:val="sr-Cyrl-CS"/>
        </w:rPr>
        <w:t>изврши</w:t>
      </w:r>
      <w:r w:rsidR="00D708DF" w:rsidRPr="00591FC5">
        <w:rPr>
          <w:color w:val="000000" w:themeColor="text1"/>
          <w:sz w:val="22"/>
          <w:szCs w:val="22"/>
          <w:lang w:val="sr-Cyrl-CS"/>
        </w:rPr>
        <w:t>о</w:t>
      </w:r>
      <w:r w:rsidR="0025382B" w:rsidRPr="00591FC5">
        <w:rPr>
          <w:color w:val="000000" w:themeColor="text1"/>
          <w:sz w:val="22"/>
          <w:szCs w:val="22"/>
          <w:lang w:val="sr-Cyrl-CS"/>
        </w:rPr>
        <w:t xml:space="preserve">ца на неодређено време и </w:t>
      </w:r>
      <w:r w:rsidR="002D3AD4">
        <w:rPr>
          <w:color w:val="000000" w:themeColor="text1"/>
          <w:sz w:val="22"/>
          <w:szCs w:val="22"/>
          <w:lang w:val="sr-Cyrl-CS"/>
        </w:rPr>
        <w:t>5</w:t>
      </w:r>
      <w:r w:rsidRPr="00591FC5">
        <w:rPr>
          <w:color w:val="000000" w:themeColor="text1"/>
          <w:sz w:val="22"/>
          <w:szCs w:val="22"/>
          <w:lang w:val="sr-Cyrl-CS"/>
        </w:rPr>
        <w:t xml:space="preserve"> </w:t>
      </w:r>
      <w:r w:rsidR="0025382B" w:rsidRPr="00591FC5">
        <w:rPr>
          <w:color w:val="000000" w:themeColor="text1"/>
          <w:sz w:val="22"/>
          <w:szCs w:val="22"/>
          <w:lang w:val="sr-Cyrl-CS"/>
        </w:rPr>
        <w:t xml:space="preserve">запослених </w:t>
      </w:r>
      <w:r w:rsidRPr="00591FC5">
        <w:rPr>
          <w:color w:val="000000" w:themeColor="text1"/>
          <w:sz w:val="22"/>
          <w:szCs w:val="22"/>
          <w:lang w:val="sr-Cyrl-CS"/>
        </w:rPr>
        <w:t xml:space="preserve"> на одређено време ради привременог повећања обима посла</w:t>
      </w:r>
      <w:r w:rsidR="0025382B" w:rsidRPr="00591FC5">
        <w:rPr>
          <w:color w:val="000000" w:themeColor="text1"/>
          <w:sz w:val="22"/>
          <w:szCs w:val="22"/>
          <w:lang w:val="sr-Cyrl-CS"/>
        </w:rPr>
        <w:t>.</w:t>
      </w:r>
      <w:r w:rsidRPr="00591FC5">
        <w:rPr>
          <w:color w:val="000000" w:themeColor="text1"/>
          <w:sz w:val="22"/>
          <w:szCs w:val="22"/>
          <w:lang w:val="sr-Cyrl-CS"/>
        </w:rPr>
        <w:t xml:space="preserve"> Такође, било је предвиђено и ангажовање </w:t>
      </w:r>
      <w:r w:rsidR="0025382B" w:rsidRPr="00591FC5">
        <w:rPr>
          <w:color w:val="000000" w:themeColor="text1"/>
          <w:sz w:val="22"/>
          <w:szCs w:val="22"/>
          <w:lang w:val="sr-Cyrl-CS"/>
        </w:rPr>
        <w:t xml:space="preserve">већег броја </w:t>
      </w:r>
      <w:r w:rsidRPr="00591FC5">
        <w:rPr>
          <w:color w:val="000000" w:themeColor="text1"/>
          <w:sz w:val="22"/>
          <w:szCs w:val="22"/>
          <w:lang w:val="sr-Cyrl-CS"/>
        </w:rPr>
        <w:t>лица</w:t>
      </w:r>
      <w:r w:rsidR="0025382B" w:rsidRPr="00591FC5">
        <w:rPr>
          <w:color w:val="000000" w:themeColor="text1"/>
          <w:sz w:val="22"/>
          <w:szCs w:val="22"/>
          <w:lang w:val="sr-Cyrl-CS"/>
        </w:rPr>
        <w:t xml:space="preserve"> ван радног односа</w:t>
      </w:r>
      <w:r w:rsidRPr="00591FC5">
        <w:rPr>
          <w:color w:val="000000" w:themeColor="text1"/>
          <w:sz w:val="22"/>
          <w:szCs w:val="22"/>
          <w:lang w:val="sr-Cyrl-CS"/>
        </w:rPr>
        <w:t xml:space="preserve"> на обављању привремених и повремених послова, на оперативним пословима регистара током кампања које подразумевају унос великог броја података у кратким, законом одређеним роковима.</w:t>
      </w:r>
    </w:p>
    <w:p w:rsidR="004970AD" w:rsidRDefault="004970AD" w:rsidP="00D246FB">
      <w:pPr>
        <w:jc w:val="both"/>
        <w:rPr>
          <w:color w:val="000000" w:themeColor="text1"/>
          <w:sz w:val="22"/>
          <w:szCs w:val="22"/>
          <w:lang w:val="sr-Cyrl-CS"/>
        </w:rPr>
      </w:pPr>
    </w:p>
    <w:p w:rsidR="0059555B" w:rsidRPr="00591FC5" w:rsidRDefault="0059555B" w:rsidP="00D246FB">
      <w:pPr>
        <w:jc w:val="both"/>
        <w:rPr>
          <w:color w:val="000000" w:themeColor="text1"/>
          <w:sz w:val="22"/>
          <w:szCs w:val="22"/>
          <w:lang w:val="sr-Cyrl-CS"/>
        </w:rPr>
      </w:pPr>
      <w:r w:rsidRPr="00591FC5">
        <w:rPr>
          <w:color w:val="000000" w:themeColor="text1"/>
          <w:sz w:val="22"/>
          <w:szCs w:val="22"/>
          <w:lang w:val="sr-Cyrl-CS"/>
        </w:rPr>
        <w:t>На крају 201</w:t>
      </w:r>
      <w:r w:rsidR="002D3AD4">
        <w:rPr>
          <w:color w:val="000000" w:themeColor="text1"/>
          <w:sz w:val="22"/>
          <w:szCs w:val="22"/>
          <w:lang w:val="sr-Cyrl-CS"/>
        </w:rPr>
        <w:t>7. године у Агенцији је било 402</w:t>
      </w:r>
      <w:r w:rsidRPr="00591FC5">
        <w:rPr>
          <w:color w:val="000000" w:themeColor="text1"/>
          <w:sz w:val="22"/>
          <w:szCs w:val="22"/>
          <w:lang w:val="sr-Cyrl-CS"/>
        </w:rPr>
        <w:t xml:space="preserve"> запослен</w:t>
      </w:r>
      <w:r w:rsidR="00D708DF" w:rsidRPr="00591FC5">
        <w:rPr>
          <w:color w:val="000000" w:themeColor="text1"/>
          <w:sz w:val="22"/>
          <w:szCs w:val="22"/>
          <w:lang w:val="sr-Cyrl-CS"/>
        </w:rPr>
        <w:t>а</w:t>
      </w:r>
      <w:r w:rsidRPr="00591FC5">
        <w:rPr>
          <w:color w:val="000000" w:themeColor="text1"/>
          <w:sz w:val="22"/>
          <w:szCs w:val="22"/>
          <w:lang w:val="sr-Cyrl-CS"/>
        </w:rPr>
        <w:t xml:space="preserve"> на неодређено време</w:t>
      </w:r>
      <w:r w:rsidR="00D708DF" w:rsidRPr="00591FC5">
        <w:rPr>
          <w:color w:val="000000" w:themeColor="text1"/>
          <w:sz w:val="22"/>
          <w:szCs w:val="22"/>
          <w:lang w:val="sr-Cyrl-CS"/>
        </w:rPr>
        <w:t>, од којих двома мирује радни однос због именовања на одређене функције</w:t>
      </w:r>
      <w:r w:rsidR="006E3D44" w:rsidRPr="00591FC5">
        <w:rPr>
          <w:color w:val="000000" w:themeColor="text1"/>
          <w:sz w:val="22"/>
          <w:szCs w:val="22"/>
          <w:lang w:val="sr-Cyrl-CS"/>
        </w:rPr>
        <w:t xml:space="preserve">, и </w:t>
      </w:r>
      <w:r w:rsidR="002D3AD4">
        <w:rPr>
          <w:color w:val="000000" w:themeColor="text1"/>
          <w:sz w:val="22"/>
          <w:szCs w:val="22"/>
          <w:lang w:val="sr-Cyrl-CS"/>
        </w:rPr>
        <w:t>6</w:t>
      </w:r>
      <w:r w:rsidR="006E3D44" w:rsidRPr="00591FC5">
        <w:rPr>
          <w:color w:val="000000" w:themeColor="text1"/>
          <w:sz w:val="22"/>
          <w:szCs w:val="22"/>
          <w:lang w:val="sr-Cyrl-CS"/>
        </w:rPr>
        <w:t xml:space="preserve"> запослених на одређено време ради привременог повећања обима посла. То значи да кадровски план Агенције за 201</w:t>
      </w:r>
      <w:r w:rsidR="002D3AD4">
        <w:rPr>
          <w:color w:val="000000" w:themeColor="text1"/>
          <w:sz w:val="22"/>
          <w:szCs w:val="22"/>
          <w:lang w:val="sr-Cyrl-CS"/>
        </w:rPr>
        <w:t>7</w:t>
      </w:r>
      <w:r w:rsidR="006E3D44" w:rsidRPr="00591FC5">
        <w:rPr>
          <w:color w:val="000000" w:themeColor="text1"/>
          <w:sz w:val="22"/>
          <w:szCs w:val="22"/>
          <w:lang w:val="sr-Cyrl-CS"/>
        </w:rPr>
        <w:t xml:space="preserve">. годину, у погледу броја запослених на неодређено време, </w:t>
      </w:r>
      <w:r w:rsidR="002D3AD4">
        <w:rPr>
          <w:color w:val="000000" w:themeColor="text1"/>
          <w:sz w:val="22"/>
          <w:szCs w:val="22"/>
          <w:lang w:val="sr-Cyrl-CS"/>
        </w:rPr>
        <w:t>није остварен у потпуности, пре свега због тога што је</w:t>
      </w:r>
      <w:r w:rsidR="0064410F">
        <w:rPr>
          <w:color w:val="000000" w:themeColor="text1"/>
          <w:sz w:val="22"/>
          <w:szCs w:val="22"/>
          <w:lang w:val="sr-Cyrl-CS"/>
        </w:rPr>
        <w:t xml:space="preserve">, у извештајном периоду, </w:t>
      </w:r>
      <w:r w:rsidR="002D3AD4">
        <w:rPr>
          <w:color w:val="000000" w:themeColor="text1"/>
          <w:sz w:val="22"/>
          <w:szCs w:val="22"/>
          <w:lang w:val="sr-Cyrl-CS"/>
        </w:rPr>
        <w:t xml:space="preserve"> радни однос у Агенцији раскинуло укупно 10 запослених, од чега је планиран био одлив само једног запосленог, који је остварио право на старосну пензију.</w:t>
      </w:r>
      <w:r w:rsidR="006E3D44" w:rsidRPr="00591FC5">
        <w:rPr>
          <w:color w:val="000000" w:themeColor="text1"/>
          <w:sz w:val="22"/>
          <w:szCs w:val="22"/>
          <w:lang w:val="sr-Cyrl-CS"/>
        </w:rPr>
        <w:t xml:space="preserve"> </w:t>
      </w:r>
      <w:r w:rsidR="00384601">
        <w:rPr>
          <w:color w:val="000000" w:themeColor="text1"/>
          <w:sz w:val="22"/>
          <w:szCs w:val="22"/>
          <w:lang w:val="sr-Cyrl-CS"/>
        </w:rPr>
        <w:t>П</w:t>
      </w:r>
      <w:r w:rsidR="002D3AD4">
        <w:rPr>
          <w:color w:val="000000" w:themeColor="text1"/>
          <w:sz w:val="22"/>
          <w:szCs w:val="22"/>
          <w:lang w:val="sr-Cyrl-CS"/>
        </w:rPr>
        <w:t>роблем са који се Агенција суочава у погледу људских ресурса огледа се у томе што је током 2017. године радни однос раскинуло 6 запослених у Сектору информатике и развоја.</w:t>
      </w:r>
      <w:r w:rsidR="00384601">
        <w:rPr>
          <w:color w:val="000000" w:themeColor="text1"/>
          <w:sz w:val="22"/>
          <w:szCs w:val="22"/>
          <w:lang w:val="sr-Cyrl-CS"/>
        </w:rPr>
        <w:t xml:space="preserve"> Актуелни</w:t>
      </w:r>
      <w:r w:rsidR="006E3D44" w:rsidRPr="00591FC5">
        <w:rPr>
          <w:color w:val="000000" w:themeColor="text1"/>
          <w:sz w:val="22"/>
          <w:szCs w:val="22"/>
          <w:lang w:val="sr-Cyrl-CS"/>
        </w:rPr>
        <w:t xml:space="preserve"> број запослених представља критични минимум људских ресурса са којима се обављају поверени послови.</w:t>
      </w:r>
      <w:r w:rsidR="00484286">
        <w:rPr>
          <w:color w:val="000000" w:themeColor="text1"/>
          <w:sz w:val="22"/>
          <w:szCs w:val="22"/>
          <w:lang w:val="sr-Cyrl-CS"/>
        </w:rPr>
        <w:t xml:space="preserve"> Из тог разлога, Агенција је у свом Годишњем програму рада за 2018. годину планирала да, уз сагласност Владе, запосли на неодређено време већи број лица, првенствено високо стручних, специјализованих профила.</w:t>
      </w:r>
    </w:p>
    <w:p w:rsidR="00444C93" w:rsidRPr="00591FC5" w:rsidRDefault="00444C93" w:rsidP="00D246FB">
      <w:pPr>
        <w:jc w:val="both"/>
        <w:rPr>
          <w:color w:val="000000" w:themeColor="text1"/>
          <w:sz w:val="22"/>
          <w:szCs w:val="22"/>
          <w:lang w:val="sr-Cyrl-CS"/>
        </w:rPr>
      </w:pPr>
    </w:p>
    <w:p w:rsidR="00AF085F" w:rsidRPr="00591FC5" w:rsidRDefault="00444C93" w:rsidP="00D246FB">
      <w:pPr>
        <w:jc w:val="both"/>
        <w:rPr>
          <w:color w:val="000000" w:themeColor="text1"/>
          <w:sz w:val="22"/>
          <w:szCs w:val="22"/>
          <w:lang w:val="sr-Cyrl-CS"/>
        </w:rPr>
      </w:pPr>
      <w:r w:rsidRPr="00591FC5">
        <w:rPr>
          <w:color w:val="000000" w:themeColor="text1"/>
          <w:sz w:val="22"/>
          <w:szCs w:val="22"/>
          <w:lang w:val="sr-Cyrl-CS"/>
        </w:rPr>
        <w:t xml:space="preserve">Структура запослених и на други начин радно ангажованих лица у </w:t>
      </w:r>
      <w:r w:rsidR="00A93947" w:rsidRPr="00591FC5">
        <w:rPr>
          <w:color w:val="000000" w:themeColor="text1"/>
          <w:sz w:val="22"/>
          <w:szCs w:val="22"/>
          <w:lang w:val="sr-Cyrl-CS"/>
        </w:rPr>
        <w:t>дугогодишњем претходном периоду</w:t>
      </w:r>
      <w:r w:rsidRPr="00591FC5">
        <w:rPr>
          <w:color w:val="000000" w:themeColor="text1"/>
          <w:sz w:val="22"/>
          <w:szCs w:val="22"/>
          <w:lang w:val="sr-Cyrl-CS"/>
        </w:rPr>
        <w:t xml:space="preserve"> показује минималан пораст укупног броја, уз значајне промене у структури, променом статуса из привремених и повремених послова и радног односа на одређено време у радни однос на неодређено време.</w:t>
      </w:r>
    </w:p>
    <w:p w:rsidR="000D1C5C" w:rsidRPr="00591FC5" w:rsidRDefault="000D1C5C" w:rsidP="00D246FB">
      <w:pPr>
        <w:jc w:val="both"/>
        <w:rPr>
          <w:color w:val="000000" w:themeColor="text1"/>
          <w:sz w:val="22"/>
          <w:szCs w:val="22"/>
          <w:lang w:val="sr-Cyrl-CS"/>
        </w:rPr>
      </w:pPr>
    </w:p>
    <w:p w:rsidR="0059555B" w:rsidRPr="00591FC5" w:rsidRDefault="0059555B" w:rsidP="00D246FB">
      <w:pPr>
        <w:jc w:val="both"/>
        <w:rPr>
          <w:b/>
          <w:color w:val="000000" w:themeColor="text1"/>
          <w:sz w:val="22"/>
          <w:szCs w:val="22"/>
          <w:lang w:val="sr-Cyrl-CS"/>
        </w:rPr>
      </w:pPr>
      <w:r w:rsidRPr="00591FC5">
        <w:rPr>
          <w:color w:val="000000" w:themeColor="text1"/>
          <w:sz w:val="22"/>
          <w:szCs w:val="22"/>
          <w:lang w:val="sr-Cyrl-CS"/>
        </w:rPr>
        <w:t>Имајући у виду процес, на закону основаног успостављања нових регистара и увођење нових функционалности у Агенцији, очекује се да ће Влада, на образложен предлог Агенције и надлежног Министарства привреде, одобрити неопходно повећање броја запослених на неодређено време</w:t>
      </w:r>
      <w:r w:rsidR="00AF085F" w:rsidRPr="00591FC5">
        <w:rPr>
          <w:color w:val="000000" w:themeColor="text1"/>
          <w:sz w:val="22"/>
          <w:szCs w:val="22"/>
          <w:lang w:val="sr-Cyrl-CS"/>
        </w:rPr>
        <w:t xml:space="preserve"> у 201</w:t>
      </w:r>
      <w:r w:rsidR="00484286">
        <w:rPr>
          <w:color w:val="000000" w:themeColor="text1"/>
          <w:sz w:val="22"/>
          <w:szCs w:val="22"/>
          <w:lang w:val="sr-Cyrl-CS"/>
        </w:rPr>
        <w:t>8</w:t>
      </w:r>
      <w:r w:rsidR="00AF085F" w:rsidRPr="00591FC5">
        <w:rPr>
          <w:color w:val="000000" w:themeColor="text1"/>
          <w:sz w:val="22"/>
          <w:szCs w:val="22"/>
          <w:lang w:val="sr-Cyrl-CS"/>
        </w:rPr>
        <w:t>. години</w:t>
      </w:r>
      <w:r w:rsidRPr="00591FC5">
        <w:rPr>
          <w:color w:val="000000" w:themeColor="text1"/>
          <w:sz w:val="22"/>
          <w:szCs w:val="22"/>
          <w:lang w:val="sr-Cyrl-CS"/>
        </w:rPr>
        <w:t xml:space="preserve">. </w:t>
      </w:r>
    </w:p>
    <w:p w:rsidR="006C5E4D" w:rsidRPr="00591FC5" w:rsidRDefault="006C5E4D" w:rsidP="006C5E4D">
      <w:pPr>
        <w:jc w:val="both"/>
        <w:rPr>
          <w:color w:val="000000" w:themeColor="text1"/>
          <w:sz w:val="22"/>
          <w:szCs w:val="22"/>
          <w:lang w:val="sr-Cyrl-CS"/>
        </w:rPr>
      </w:pPr>
    </w:p>
    <w:p w:rsidR="006C5E4D" w:rsidRPr="00591FC5" w:rsidRDefault="006C5E4D" w:rsidP="006C5E4D">
      <w:pPr>
        <w:jc w:val="center"/>
        <w:rPr>
          <w:color w:val="808080" w:themeColor="background1" w:themeShade="80"/>
          <w:sz w:val="22"/>
          <w:szCs w:val="22"/>
          <w:lang w:val="sr-Cyrl-CS"/>
        </w:rPr>
      </w:pPr>
    </w:p>
    <w:tbl>
      <w:tblPr>
        <w:tblStyle w:val="MediumList2-Accent1"/>
        <w:tblW w:w="0" w:type="auto"/>
        <w:tblLook w:val="04A0"/>
      </w:tblPr>
      <w:tblGrid>
        <w:gridCol w:w="839"/>
        <w:gridCol w:w="8786"/>
      </w:tblGrid>
      <w:tr w:rsidR="006C5E4D" w:rsidRPr="00591FC5" w:rsidTr="00B83958">
        <w:trPr>
          <w:cnfStyle w:val="100000000000"/>
          <w:trHeight w:val="567"/>
        </w:trPr>
        <w:tc>
          <w:tcPr>
            <w:cnfStyle w:val="001000000100"/>
            <w:tcW w:w="839" w:type="dxa"/>
            <w:shd w:val="clear" w:color="auto" w:fill="B8CCE4" w:themeFill="accent1" w:themeFillTint="66"/>
            <w:vAlign w:val="center"/>
          </w:tcPr>
          <w:p w:rsidR="006C5E4D" w:rsidRPr="00591FC5" w:rsidRDefault="006C5E4D" w:rsidP="00B83958">
            <w:pPr>
              <w:pStyle w:val="Heading1"/>
              <w:jc w:val="center"/>
              <w:outlineLvl w:val="0"/>
              <w:rPr>
                <w:noProof w:val="0"/>
                <w:color w:val="000000" w:themeColor="text1"/>
                <w:szCs w:val="24"/>
                <w:lang w:val="sr-Cyrl-CS"/>
              </w:rPr>
            </w:pPr>
            <w:bookmarkStart w:id="183" w:name="_Toc442947048"/>
            <w:bookmarkStart w:id="184" w:name="_Toc475365413"/>
            <w:r w:rsidRPr="00591FC5">
              <w:rPr>
                <w:noProof w:val="0"/>
                <w:color w:val="000000" w:themeColor="text1"/>
                <w:szCs w:val="24"/>
                <w:lang w:val="sr-Cyrl-CS"/>
              </w:rPr>
              <w:t>XXI</w:t>
            </w:r>
            <w:bookmarkEnd w:id="183"/>
            <w:r w:rsidR="0086219C" w:rsidRPr="00591FC5">
              <w:rPr>
                <w:noProof w:val="0"/>
                <w:color w:val="000000" w:themeColor="text1"/>
                <w:szCs w:val="24"/>
                <w:lang w:val="sr-Cyrl-CS"/>
              </w:rPr>
              <w:t>V</w:t>
            </w:r>
            <w:bookmarkEnd w:id="184"/>
          </w:p>
        </w:tc>
        <w:tc>
          <w:tcPr>
            <w:tcW w:w="8960" w:type="dxa"/>
            <w:vAlign w:val="center"/>
          </w:tcPr>
          <w:p w:rsidR="006C5E4D" w:rsidRPr="00591FC5" w:rsidRDefault="006C5E4D" w:rsidP="00B83958">
            <w:pPr>
              <w:pStyle w:val="Heading1"/>
              <w:jc w:val="center"/>
              <w:outlineLvl w:val="0"/>
              <w:cnfStyle w:val="100000000000"/>
              <w:rPr>
                <w:noProof w:val="0"/>
                <w:color w:val="000000" w:themeColor="text1"/>
                <w:szCs w:val="24"/>
                <w:lang w:val="sr-Cyrl-CS"/>
              </w:rPr>
            </w:pPr>
            <w:bookmarkStart w:id="185" w:name="_Toc442947049"/>
            <w:bookmarkStart w:id="186" w:name="_Toc475365414"/>
            <w:r w:rsidRPr="00591FC5">
              <w:rPr>
                <w:noProof w:val="0"/>
                <w:color w:val="000000" w:themeColor="text1"/>
                <w:szCs w:val="24"/>
                <w:lang w:val="sr-Cyrl-CS"/>
              </w:rPr>
              <w:t>ЈАВНЕ НАБАВКЕ И ДРУГИ ОПШТИ ПОСЛОВИ</w:t>
            </w:r>
            <w:bookmarkEnd w:id="185"/>
            <w:bookmarkEnd w:id="186"/>
          </w:p>
        </w:tc>
      </w:tr>
    </w:tbl>
    <w:p w:rsidR="006C5E4D" w:rsidRPr="00591FC5" w:rsidRDefault="006C5E4D" w:rsidP="006C5E4D">
      <w:pPr>
        <w:jc w:val="both"/>
        <w:rPr>
          <w:color w:val="000000" w:themeColor="text1"/>
          <w:sz w:val="22"/>
          <w:szCs w:val="22"/>
          <w:lang w:val="sr-Cyrl-CS"/>
        </w:rPr>
      </w:pPr>
    </w:p>
    <w:p w:rsidR="00AF7808" w:rsidRDefault="00AF7808" w:rsidP="006C5E4D">
      <w:pPr>
        <w:jc w:val="both"/>
        <w:rPr>
          <w:color w:val="000000" w:themeColor="text1"/>
          <w:sz w:val="22"/>
          <w:szCs w:val="22"/>
          <w:lang w:val="sr-Cyrl-CS"/>
        </w:rPr>
      </w:pPr>
    </w:p>
    <w:p w:rsidR="006C5E4D" w:rsidRDefault="006C5E4D" w:rsidP="006C5E4D">
      <w:pPr>
        <w:jc w:val="both"/>
        <w:rPr>
          <w:color w:val="000000" w:themeColor="text1"/>
          <w:sz w:val="22"/>
          <w:szCs w:val="22"/>
        </w:rPr>
      </w:pPr>
      <w:r w:rsidRPr="007D3ADB">
        <w:rPr>
          <w:color w:val="000000" w:themeColor="text1"/>
          <w:sz w:val="22"/>
          <w:szCs w:val="22"/>
          <w:lang w:val="sr-Cyrl-CS"/>
        </w:rPr>
        <w:t>У 201</w:t>
      </w:r>
      <w:r w:rsidR="007D3ADB">
        <w:rPr>
          <w:color w:val="000000" w:themeColor="text1"/>
          <w:sz w:val="22"/>
          <w:szCs w:val="22"/>
          <w:lang w:val="sr-Cyrl-CS"/>
        </w:rPr>
        <w:t>7</w:t>
      </w:r>
      <w:r w:rsidRPr="007D3ADB">
        <w:rPr>
          <w:color w:val="000000" w:themeColor="text1"/>
          <w:sz w:val="22"/>
          <w:szCs w:val="22"/>
          <w:lang w:val="sr-Cyrl-CS"/>
        </w:rPr>
        <w:t>. години спроведено је укупно</w:t>
      </w:r>
      <w:r w:rsidR="004970AD" w:rsidRPr="007D3ADB">
        <w:rPr>
          <w:color w:val="000000" w:themeColor="text1"/>
          <w:sz w:val="22"/>
          <w:szCs w:val="22"/>
          <w:lang w:val="sr-Cyrl-CS"/>
        </w:rPr>
        <w:t xml:space="preserve"> </w:t>
      </w:r>
      <w:r w:rsidR="009260D4">
        <w:rPr>
          <w:color w:val="000000" w:themeColor="text1"/>
          <w:sz w:val="22"/>
          <w:szCs w:val="22"/>
          <w:lang w:val="sr-Cyrl-CS"/>
        </w:rPr>
        <w:t>35</w:t>
      </w:r>
      <w:r w:rsidRPr="007D3ADB">
        <w:rPr>
          <w:color w:val="000000" w:themeColor="text1"/>
          <w:sz w:val="22"/>
          <w:szCs w:val="22"/>
          <w:lang w:val="sr-Cyrl-CS"/>
        </w:rPr>
        <w:t xml:space="preserve"> поступка јавних набавки, од чега </w:t>
      </w:r>
      <w:r w:rsidR="009260D4">
        <w:rPr>
          <w:color w:val="000000" w:themeColor="text1"/>
          <w:sz w:val="22"/>
          <w:szCs w:val="22"/>
          <w:lang w:val="sr-Cyrl-CS"/>
        </w:rPr>
        <w:t>8</w:t>
      </w:r>
      <w:r w:rsidRPr="007D3ADB">
        <w:rPr>
          <w:color w:val="000000" w:themeColor="text1"/>
          <w:sz w:val="22"/>
          <w:szCs w:val="22"/>
          <w:lang w:val="sr-Cyrl-CS"/>
        </w:rPr>
        <w:t xml:space="preserve"> отворен</w:t>
      </w:r>
      <w:r w:rsidR="00CA297C" w:rsidRPr="007D3ADB">
        <w:rPr>
          <w:color w:val="000000" w:themeColor="text1"/>
          <w:sz w:val="22"/>
          <w:szCs w:val="22"/>
          <w:lang w:val="sr-Cyrl-CS"/>
        </w:rPr>
        <w:t>их</w:t>
      </w:r>
      <w:r w:rsidRPr="007D3ADB">
        <w:rPr>
          <w:color w:val="000000" w:themeColor="text1"/>
          <w:sz w:val="22"/>
          <w:szCs w:val="22"/>
          <w:lang w:val="sr-Cyrl-CS"/>
        </w:rPr>
        <w:t xml:space="preserve"> поступака, а преостал</w:t>
      </w:r>
      <w:r w:rsidR="00106D9F" w:rsidRPr="007D3ADB">
        <w:rPr>
          <w:color w:val="000000" w:themeColor="text1"/>
          <w:sz w:val="22"/>
          <w:szCs w:val="22"/>
          <w:lang w:val="sr-Cyrl-CS"/>
        </w:rPr>
        <w:t>их</w:t>
      </w:r>
      <w:r w:rsidRPr="007D3ADB">
        <w:rPr>
          <w:color w:val="000000" w:themeColor="text1"/>
          <w:sz w:val="22"/>
          <w:szCs w:val="22"/>
          <w:lang w:val="sr-Cyrl-CS"/>
        </w:rPr>
        <w:t xml:space="preserve"> </w:t>
      </w:r>
      <w:r w:rsidR="009260D4">
        <w:rPr>
          <w:color w:val="000000" w:themeColor="text1"/>
          <w:sz w:val="22"/>
          <w:szCs w:val="22"/>
          <w:lang w:val="sr-Cyrl-CS"/>
        </w:rPr>
        <w:t>27</w:t>
      </w:r>
      <w:r w:rsidRPr="007D3ADB">
        <w:rPr>
          <w:color w:val="000000" w:themeColor="text1"/>
          <w:sz w:val="22"/>
          <w:szCs w:val="22"/>
          <w:lang w:val="sr-Cyrl-CS"/>
        </w:rPr>
        <w:t xml:space="preserve"> </w:t>
      </w:r>
      <w:r w:rsidR="00CA297C" w:rsidRPr="007D3ADB">
        <w:rPr>
          <w:color w:val="000000" w:themeColor="text1"/>
          <w:sz w:val="22"/>
          <w:szCs w:val="22"/>
          <w:lang w:val="sr-Cyrl-CS"/>
        </w:rPr>
        <w:t>су</w:t>
      </w:r>
      <w:r w:rsidRPr="007D3ADB">
        <w:rPr>
          <w:color w:val="000000" w:themeColor="text1"/>
          <w:sz w:val="22"/>
          <w:szCs w:val="22"/>
          <w:lang w:val="sr-Cyrl-CS"/>
        </w:rPr>
        <w:t xml:space="preserve"> поступ</w:t>
      </w:r>
      <w:r w:rsidR="00106D9F" w:rsidRPr="007D3ADB">
        <w:rPr>
          <w:color w:val="000000" w:themeColor="text1"/>
          <w:sz w:val="22"/>
          <w:szCs w:val="22"/>
          <w:lang w:val="sr-Cyrl-CS"/>
        </w:rPr>
        <w:t>ци</w:t>
      </w:r>
      <w:r w:rsidRPr="007D3ADB">
        <w:rPr>
          <w:color w:val="000000" w:themeColor="text1"/>
          <w:sz w:val="22"/>
          <w:szCs w:val="22"/>
          <w:lang w:val="sr-Cyrl-CS"/>
        </w:rPr>
        <w:t xml:space="preserve"> јавн</w:t>
      </w:r>
      <w:r w:rsidR="00106D9F" w:rsidRPr="007D3ADB">
        <w:rPr>
          <w:color w:val="000000" w:themeColor="text1"/>
          <w:sz w:val="22"/>
          <w:szCs w:val="22"/>
          <w:lang w:val="sr-Cyrl-CS"/>
        </w:rPr>
        <w:t>их</w:t>
      </w:r>
      <w:r w:rsidRPr="007D3ADB">
        <w:rPr>
          <w:color w:val="000000" w:themeColor="text1"/>
          <w:sz w:val="22"/>
          <w:szCs w:val="22"/>
          <w:lang w:val="sr-Cyrl-CS"/>
        </w:rPr>
        <w:t xml:space="preserve"> набавк</w:t>
      </w:r>
      <w:r w:rsidR="00106D9F" w:rsidRPr="007D3ADB">
        <w:rPr>
          <w:color w:val="000000" w:themeColor="text1"/>
          <w:sz w:val="22"/>
          <w:szCs w:val="22"/>
          <w:lang w:val="sr-Cyrl-CS"/>
        </w:rPr>
        <w:t>и</w:t>
      </w:r>
      <w:r w:rsidRPr="007D3ADB">
        <w:rPr>
          <w:color w:val="000000" w:themeColor="text1"/>
          <w:sz w:val="22"/>
          <w:szCs w:val="22"/>
          <w:lang w:val="sr-Cyrl-CS"/>
        </w:rPr>
        <w:t xml:space="preserve"> мале вредности. </w:t>
      </w:r>
    </w:p>
    <w:p w:rsidR="00D27A2D" w:rsidRPr="00D27A2D" w:rsidRDefault="00D27A2D" w:rsidP="006C5E4D">
      <w:pPr>
        <w:jc w:val="both"/>
        <w:rPr>
          <w:color w:val="000000" w:themeColor="text1"/>
          <w:sz w:val="22"/>
          <w:szCs w:val="22"/>
        </w:rPr>
      </w:pPr>
    </w:p>
    <w:tbl>
      <w:tblPr>
        <w:tblpPr w:leftFromText="141" w:rightFromText="141" w:vertAnchor="text" w:horzAnchor="margin" w:tblpXSpec="right" w:tblpY="149"/>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5742"/>
      </w:tblGrid>
      <w:tr w:rsidR="0054345B" w:rsidRPr="007D3ADB" w:rsidTr="00D54234">
        <w:tc>
          <w:tcPr>
            <w:tcW w:w="5742" w:type="dxa"/>
          </w:tcPr>
          <w:p w:rsidR="0054345B" w:rsidRPr="007D3ADB" w:rsidRDefault="00D54234" w:rsidP="0054345B">
            <w:pPr>
              <w:tabs>
                <w:tab w:val="left" w:pos="2715"/>
                <w:tab w:val="center" w:pos="3509"/>
                <w:tab w:val="left" w:pos="3945"/>
              </w:tabs>
              <w:jc w:val="center"/>
              <w:rPr>
                <w:color w:val="000000" w:themeColor="text1"/>
                <w:lang w:val="sr-Cyrl-CS"/>
              </w:rPr>
            </w:pPr>
            <w:bookmarkStart w:id="187" w:name="OLE_LINK34"/>
            <w:bookmarkStart w:id="188" w:name="OLE_LINK35"/>
            <w:r>
              <w:rPr>
                <w:noProof/>
                <w:color w:val="000000" w:themeColor="text1"/>
              </w:rPr>
              <w:drawing>
                <wp:inline distT="0" distB="0" distL="0" distR="0">
                  <wp:extent cx="3051313" cy="231820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srcRect/>
                          <a:stretch>
                            <a:fillRect/>
                          </a:stretch>
                        </pic:blipFill>
                        <pic:spPr bwMode="auto">
                          <a:xfrm>
                            <a:off x="0" y="0"/>
                            <a:ext cx="3051313" cy="2318205"/>
                          </a:xfrm>
                          <a:prstGeom prst="rect">
                            <a:avLst/>
                          </a:prstGeom>
                          <a:noFill/>
                        </pic:spPr>
                      </pic:pic>
                    </a:graphicData>
                  </a:graphic>
                </wp:inline>
              </w:drawing>
            </w:r>
          </w:p>
        </w:tc>
      </w:tr>
      <w:tr w:rsidR="0054345B" w:rsidRPr="007D3ADB" w:rsidTr="00D54234">
        <w:tblPrEx>
          <w:tblCellMar>
            <w:left w:w="108" w:type="dxa"/>
            <w:right w:w="108" w:type="dxa"/>
          </w:tblCellMar>
        </w:tblPrEx>
        <w:tc>
          <w:tcPr>
            <w:tcW w:w="5742" w:type="dxa"/>
          </w:tcPr>
          <w:p w:rsidR="0054345B" w:rsidRPr="007D3ADB" w:rsidRDefault="0054345B" w:rsidP="00C60493">
            <w:pPr>
              <w:jc w:val="center"/>
              <w:rPr>
                <w:i/>
                <w:color w:val="000000" w:themeColor="text1"/>
                <w:lang w:val="sr-Cyrl-CS"/>
              </w:rPr>
            </w:pPr>
            <w:r w:rsidRPr="007D3ADB">
              <w:rPr>
                <w:i/>
                <w:color w:val="000000" w:themeColor="text1"/>
                <w:lang w:val="sr-Cyrl-CS"/>
              </w:rPr>
              <w:t>Реализоване јавне набавке по врсти поступка</w:t>
            </w:r>
          </w:p>
        </w:tc>
      </w:tr>
    </w:tbl>
    <w:bookmarkEnd w:id="187"/>
    <w:bookmarkEnd w:id="188"/>
    <w:p w:rsidR="006C5E4D" w:rsidRPr="007D3ADB" w:rsidRDefault="006C5E4D" w:rsidP="006C5E4D">
      <w:pPr>
        <w:jc w:val="both"/>
        <w:rPr>
          <w:color w:val="000000" w:themeColor="text1"/>
          <w:sz w:val="22"/>
          <w:szCs w:val="22"/>
          <w:lang w:val="sr-Cyrl-CS"/>
        </w:rPr>
      </w:pPr>
      <w:r w:rsidRPr="007D3ADB">
        <w:rPr>
          <w:color w:val="000000" w:themeColor="text1"/>
          <w:sz w:val="22"/>
          <w:szCs w:val="22"/>
          <w:lang w:val="sr-Cyrl-CS"/>
        </w:rPr>
        <w:t>Укупно уговорена вредност свих поступака јавних набавки у 201</w:t>
      </w:r>
      <w:r w:rsidR="009260D4">
        <w:rPr>
          <w:color w:val="000000" w:themeColor="text1"/>
          <w:sz w:val="22"/>
          <w:szCs w:val="22"/>
          <w:lang w:val="sr-Cyrl-CS"/>
        </w:rPr>
        <w:t>7</w:t>
      </w:r>
      <w:r w:rsidRPr="007D3ADB">
        <w:rPr>
          <w:color w:val="000000" w:themeColor="text1"/>
          <w:sz w:val="22"/>
          <w:szCs w:val="22"/>
          <w:lang w:val="sr-Cyrl-CS"/>
        </w:rPr>
        <w:t xml:space="preserve">. години је </w:t>
      </w:r>
      <w:r w:rsidR="00B41687" w:rsidRPr="007D3ADB">
        <w:rPr>
          <w:color w:val="000000" w:themeColor="text1"/>
          <w:sz w:val="22"/>
          <w:szCs w:val="22"/>
          <w:lang w:val="sr-Cyrl-CS"/>
        </w:rPr>
        <w:t>1</w:t>
      </w:r>
      <w:r w:rsidR="009260D4">
        <w:rPr>
          <w:color w:val="000000" w:themeColor="text1"/>
          <w:sz w:val="22"/>
          <w:szCs w:val="22"/>
          <w:lang w:val="sr-Cyrl-CS"/>
        </w:rPr>
        <w:t>02</w:t>
      </w:r>
      <w:r w:rsidR="004245B4" w:rsidRPr="007D3ADB">
        <w:rPr>
          <w:color w:val="000000" w:themeColor="text1"/>
          <w:sz w:val="22"/>
          <w:szCs w:val="22"/>
          <w:lang w:val="sr-Cyrl-CS"/>
        </w:rPr>
        <w:t>.</w:t>
      </w:r>
      <w:r w:rsidR="009260D4">
        <w:rPr>
          <w:color w:val="000000" w:themeColor="text1"/>
          <w:sz w:val="22"/>
          <w:szCs w:val="22"/>
          <w:lang w:val="sr-Cyrl-CS"/>
        </w:rPr>
        <w:t>026</w:t>
      </w:r>
      <w:r w:rsidR="004245B4" w:rsidRPr="007D3ADB">
        <w:rPr>
          <w:color w:val="000000" w:themeColor="text1"/>
          <w:sz w:val="22"/>
          <w:szCs w:val="22"/>
          <w:lang w:val="sr-Cyrl-CS"/>
        </w:rPr>
        <w:t>.</w:t>
      </w:r>
      <w:r w:rsidR="009260D4">
        <w:rPr>
          <w:color w:val="000000" w:themeColor="text1"/>
          <w:sz w:val="22"/>
          <w:szCs w:val="22"/>
          <w:lang w:val="sr-Cyrl-CS"/>
        </w:rPr>
        <w:t>011</w:t>
      </w:r>
      <w:r w:rsidR="004245B4" w:rsidRPr="007D3ADB">
        <w:rPr>
          <w:color w:val="000000" w:themeColor="text1"/>
          <w:sz w:val="22"/>
          <w:szCs w:val="22"/>
          <w:lang w:val="sr-Cyrl-CS"/>
        </w:rPr>
        <w:t>,</w:t>
      </w:r>
      <w:r w:rsidR="009260D4">
        <w:rPr>
          <w:color w:val="000000" w:themeColor="text1"/>
          <w:sz w:val="22"/>
          <w:szCs w:val="22"/>
          <w:lang w:val="sr-Cyrl-CS"/>
        </w:rPr>
        <w:t>77</w:t>
      </w:r>
      <w:r w:rsidRPr="007D3ADB">
        <w:rPr>
          <w:color w:val="000000" w:themeColor="text1"/>
          <w:sz w:val="22"/>
          <w:szCs w:val="22"/>
          <w:lang w:val="sr-Cyrl-CS"/>
        </w:rPr>
        <w:t xml:space="preserve"> динара без ПДВ-а, од чега је у </w:t>
      </w:r>
      <w:r w:rsidR="004245B4" w:rsidRPr="007D3ADB">
        <w:rPr>
          <w:color w:val="000000" w:themeColor="text1"/>
          <w:sz w:val="22"/>
          <w:szCs w:val="22"/>
          <w:lang w:val="sr-Cyrl-CS"/>
        </w:rPr>
        <w:t xml:space="preserve">отвореним поступцима </w:t>
      </w:r>
      <w:r w:rsidRPr="007D3ADB">
        <w:rPr>
          <w:color w:val="000000" w:themeColor="text1"/>
          <w:sz w:val="22"/>
          <w:szCs w:val="22"/>
          <w:lang w:val="sr-Cyrl-CS"/>
        </w:rPr>
        <w:t xml:space="preserve">уговорено </w:t>
      </w:r>
      <w:r w:rsidR="00B41687" w:rsidRPr="007D3ADB">
        <w:rPr>
          <w:color w:val="000000" w:themeColor="text1"/>
          <w:sz w:val="22"/>
          <w:szCs w:val="22"/>
          <w:lang w:val="sr-Cyrl-CS"/>
        </w:rPr>
        <w:t>5</w:t>
      </w:r>
      <w:r w:rsidR="009260D4">
        <w:rPr>
          <w:color w:val="000000" w:themeColor="text1"/>
          <w:sz w:val="22"/>
          <w:szCs w:val="22"/>
          <w:lang w:val="sr-Cyrl-CS"/>
        </w:rPr>
        <w:t>4</w:t>
      </w:r>
      <w:r w:rsidRPr="007D3ADB">
        <w:rPr>
          <w:color w:val="000000" w:themeColor="text1"/>
          <w:sz w:val="22"/>
          <w:szCs w:val="22"/>
          <w:lang w:val="sr-Cyrl-CS"/>
        </w:rPr>
        <w:t>,</w:t>
      </w:r>
      <w:r w:rsidR="009260D4">
        <w:rPr>
          <w:color w:val="000000" w:themeColor="text1"/>
          <w:sz w:val="22"/>
          <w:szCs w:val="22"/>
          <w:lang w:val="sr-Cyrl-CS"/>
        </w:rPr>
        <w:t>20</w:t>
      </w:r>
      <w:r w:rsidRPr="007D3ADB">
        <w:rPr>
          <w:color w:val="000000" w:themeColor="text1"/>
          <w:sz w:val="22"/>
          <w:szCs w:val="22"/>
          <w:lang w:val="sr-Cyrl-CS"/>
        </w:rPr>
        <w:t xml:space="preserve">% односно </w:t>
      </w:r>
      <w:r w:rsidR="009260D4">
        <w:rPr>
          <w:color w:val="000000" w:themeColor="text1"/>
          <w:sz w:val="22"/>
          <w:szCs w:val="22"/>
          <w:lang w:val="sr-Cyrl-CS"/>
        </w:rPr>
        <w:t>55</w:t>
      </w:r>
      <w:r w:rsidR="00B41687" w:rsidRPr="007D3ADB">
        <w:rPr>
          <w:color w:val="000000" w:themeColor="text1"/>
          <w:sz w:val="22"/>
          <w:szCs w:val="22"/>
          <w:lang w:val="sr-Cyrl-CS"/>
        </w:rPr>
        <w:t>.</w:t>
      </w:r>
      <w:r w:rsidR="009260D4">
        <w:rPr>
          <w:color w:val="000000" w:themeColor="text1"/>
          <w:sz w:val="22"/>
          <w:szCs w:val="22"/>
          <w:lang w:val="sr-Cyrl-CS"/>
        </w:rPr>
        <w:t>302</w:t>
      </w:r>
      <w:r w:rsidR="00B41687" w:rsidRPr="007D3ADB">
        <w:rPr>
          <w:color w:val="000000" w:themeColor="text1"/>
          <w:sz w:val="22"/>
          <w:szCs w:val="22"/>
          <w:lang w:val="sr-Cyrl-CS"/>
        </w:rPr>
        <w:t>.</w:t>
      </w:r>
      <w:r w:rsidR="009260D4">
        <w:rPr>
          <w:color w:val="000000" w:themeColor="text1"/>
          <w:sz w:val="22"/>
          <w:szCs w:val="22"/>
          <w:lang w:val="sr-Cyrl-CS"/>
        </w:rPr>
        <w:t>338</w:t>
      </w:r>
      <w:r w:rsidR="00B41687" w:rsidRPr="007D3ADB">
        <w:rPr>
          <w:color w:val="000000" w:themeColor="text1"/>
          <w:sz w:val="22"/>
          <w:szCs w:val="22"/>
          <w:lang w:val="sr-Cyrl-CS"/>
        </w:rPr>
        <w:t>,</w:t>
      </w:r>
      <w:r w:rsidR="009260D4">
        <w:rPr>
          <w:color w:val="000000" w:themeColor="text1"/>
          <w:sz w:val="22"/>
          <w:szCs w:val="22"/>
          <w:lang w:val="sr-Cyrl-CS"/>
        </w:rPr>
        <w:t>0</w:t>
      </w:r>
      <w:r w:rsidR="00B41687" w:rsidRPr="007D3ADB">
        <w:rPr>
          <w:color w:val="000000" w:themeColor="text1"/>
          <w:sz w:val="22"/>
          <w:szCs w:val="22"/>
          <w:lang w:val="sr-Cyrl-CS"/>
        </w:rPr>
        <w:t>0</w:t>
      </w:r>
      <w:r w:rsidR="004245B4" w:rsidRPr="007D3ADB">
        <w:rPr>
          <w:color w:val="000000" w:themeColor="text1"/>
          <w:sz w:val="22"/>
          <w:szCs w:val="22"/>
          <w:lang w:val="sr-Cyrl-CS"/>
        </w:rPr>
        <w:t xml:space="preserve"> динара, а у поступцима јавних набавки мале вредности </w:t>
      </w:r>
      <w:r w:rsidR="00B41687" w:rsidRPr="007D3ADB">
        <w:rPr>
          <w:color w:val="000000" w:themeColor="text1"/>
          <w:sz w:val="22"/>
          <w:szCs w:val="22"/>
          <w:lang w:val="sr-Cyrl-CS"/>
        </w:rPr>
        <w:t>4</w:t>
      </w:r>
      <w:r w:rsidR="009260D4">
        <w:rPr>
          <w:color w:val="000000" w:themeColor="text1"/>
          <w:sz w:val="22"/>
          <w:szCs w:val="22"/>
          <w:lang w:val="sr-Cyrl-CS"/>
        </w:rPr>
        <w:t>5</w:t>
      </w:r>
      <w:r w:rsidR="004245B4" w:rsidRPr="007D3ADB">
        <w:rPr>
          <w:color w:val="000000" w:themeColor="text1"/>
          <w:sz w:val="22"/>
          <w:szCs w:val="22"/>
          <w:lang w:val="sr-Cyrl-CS"/>
        </w:rPr>
        <w:t>,</w:t>
      </w:r>
      <w:r w:rsidR="009260D4">
        <w:rPr>
          <w:color w:val="000000" w:themeColor="text1"/>
          <w:sz w:val="22"/>
          <w:szCs w:val="22"/>
          <w:lang w:val="sr-Cyrl-CS"/>
        </w:rPr>
        <w:t>80</w:t>
      </w:r>
      <w:r w:rsidR="004245B4" w:rsidRPr="007D3ADB">
        <w:rPr>
          <w:color w:val="000000" w:themeColor="text1"/>
          <w:sz w:val="22"/>
          <w:szCs w:val="22"/>
          <w:lang w:val="sr-Cyrl-CS"/>
        </w:rPr>
        <w:t xml:space="preserve">% односно </w:t>
      </w:r>
      <w:r w:rsidR="009260D4">
        <w:rPr>
          <w:color w:val="000000" w:themeColor="text1"/>
          <w:sz w:val="22"/>
          <w:szCs w:val="22"/>
          <w:lang w:val="sr-Cyrl-CS"/>
        </w:rPr>
        <w:t>46</w:t>
      </w:r>
      <w:r w:rsidR="00B41687" w:rsidRPr="007D3ADB">
        <w:rPr>
          <w:color w:val="000000" w:themeColor="text1"/>
          <w:sz w:val="22"/>
          <w:szCs w:val="22"/>
          <w:lang w:val="sr-Cyrl-CS"/>
        </w:rPr>
        <w:t>.</w:t>
      </w:r>
      <w:r w:rsidR="009260D4">
        <w:rPr>
          <w:color w:val="000000" w:themeColor="text1"/>
          <w:sz w:val="22"/>
          <w:szCs w:val="22"/>
          <w:lang w:val="sr-Cyrl-CS"/>
        </w:rPr>
        <w:t>723</w:t>
      </w:r>
      <w:r w:rsidR="00B41687" w:rsidRPr="007D3ADB">
        <w:rPr>
          <w:color w:val="000000" w:themeColor="text1"/>
          <w:sz w:val="22"/>
          <w:szCs w:val="22"/>
          <w:lang w:val="sr-Cyrl-CS"/>
        </w:rPr>
        <w:t>.</w:t>
      </w:r>
      <w:r w:rsidR="009260D4">
        <w:rPr>
          <w:color w:val="000000" w:themeColor="text1"/>
          <w:sz w:val="22"/>
          <w:szCs w:val="22"/>
          <w:lang w:val="sr-Cyrl-CS"/>
        </w:rPr>
        <w:t>673</w:t>
      </w:r>
      <w:r w:rsidR="00B41687" w:rsidRPr="007D3ADB">
        <w:rPr>
          <w:color w:val="000000" w:themeColor="text1"/>
          <w:sz w:val="22"/>
          <w:szCs w:val="22"/>
          <w:lang w:val="sr-Cyrl-CS"/>
        </w:rPr>
        <w:t>,</w:t>
      </w:r>
      <w:r w:rsidR="009260D4">
        <w:rPr>
          <w:color w:val="000000" w:themeColor="text1"/>
          <w:sz w:val="22"/>
          <w:szCs w:val="22"/>
          <w:lang w:val="sr-Cyrl-CS"/>
        </w:rPr>
        <w:t>77</w:t>
      </w:r>
      <w:r w:rsidR="00B41687" w:rsidRPr="007D3ADB">
        <w:rPr>
          <w:color w:val="000000" w:themeColor="text1"/>
          <w:sz w:val="22"/>
          <w:szCs w:val="22"/>
          <w:lang w:val="sr-Cyrl-CS"/>
        </w:rPr>
        <w:t xml:space="preserve"> </w:t>
      </w:r>
      <w:r w:rsidR="004245B4" w:rsidRPr="007D3ADB">
        <w:rPr>
          <w:color w:val="000000" w:themeColor="text1"/>
          <w:sz w:val="22"/>
          <w:szCs w:val="22"/>
          <w:lang w:val="sr-Cyrl-CS"/>
        </w:rPr>
        <w:t>динара.</w:t>
      </w:r>
    </w:p>
    <w:p w:rsidR="006C5E4D" w:rsidRPr="007D3ADB" w:rsidRDefault="006C5E4D" w:rsidP="006C5E4D">
      <w:pPr>
        <w:jc w:val="both"/>
        <w:rPr>
          <w:color w:val="000000" w:themeColor="text1"/>
          <w:sz w:val="22"/>
          <w:szCs w:val="22"/>
          <w:lang w:val="sr-Cyrl-CS"/>
        </w:rPr>
      </w:pPr>
    </w:p>
    <w:p w:rsidR="004245B4" w:rsidRPr="007D3ADB" w:rsidRDefault="004245B4" w:rsidP="006C5E4D">
      <w:pPr>
        <w:jc w:val="both"/>
        <w:rPr>
          <w:color w:val="000000" w:themeColor="text1"/>
          <w:sz w:val="22"/>
          <w:szCs w:val="22"/>
          <w:lang w:val="sr-Cyrl-CS"/>
        </w:rPr>
      </w:pPr>
    </w:p>
    <w:p w:rsidR="004F6A41" w:rsidRPr="007D3ADB" w:rsidRDefault="004F6A41" w:rsidP="006C5E4D">
      <w:pPr>
        <w:jc w:val="both"/>
        <w:rPr>
          <w:color w:val="000000" w:themeColor="text1"/>
          <w:sz w:val="22"/>
          <w:szCs w:val="22"/>
          <w:lang w:val="sr-Cyrl-CS"/>
        </w:rPr>
      </w:pPr>
    </w:p>
    <w:p w:rsidR="00B8330A" w:rsidRDefault="00B8330A" w:rsidP="006C5E4D">
      <w:pPr>
        <w:jc w:val="both"/>
        <w:rPr>
          <w:color w:val="000000" w:themeColor="text1"/>
          <w:sz w:val="22"/>
          <w:szCs w:val="22"/>
          <w:lang w:val="sr-Cyrl-CS"/>
        </w:rPr>
      </w:pPr>
    </w:p>
    <w:p w:rsidR="009260D4" w:rsidRDefault="009260D4" w:rsidP="006C5E4D">
      <w:pPr>
        <w:jc w:val="both"/>
        <w:rPr>
          <w:color w:val="000000" w:themeColor="text1"/>
          <w:sz w:val="22"/>
          <w:szCs w:val="22"/>
        </w:rPr>
      </w:pPr>
    </w:p>
    <w:p w:rsidR="00D54234" w:rsidRDefault="00D54234" w:rsidP="006C5E4D">
      <w:pPr>
        <w:jc w:val="both"/>
        <w:rPr>
          <w:color w:val="000000" w:themeColor="text1"/>
          <w:sz w:val="22"/>
          <w:szCs w:val="22"/>
        </w:rPr>
      </w:pPr>
    </w:p>
    <w:p w:rsidR="00314673" w:rsidRPr="00314673" w:rsidRDefault="00314673" w:rsidP="006C5E4D">
      <w:pPr>
        <w:jc w:val="both"/>
        <w:rPr>
          <w:color w:val="000000" w:themeColor="text1"/>
          <w:sz w:val="22"/>
          <w:szCs w:val="22"/>
        </w:rPr>
      </w:pPr>
    </w:p>
    <w:p w:rsidR="00D54234" w:rsidRDefault="00D54234" w:rsidP="006C5E4D">
      <w:pPr>
        <w:jc w:val="both"/>
        <w:rPr>
          <w:color w:val="000000" w:themeColor="text1"/>
          <w:sz w:val="22"/>
          <w:szCs w:val="22"/>
        </w:rPr>
      </w:pPr>
    </w:p>
    <w:p w:rsidR="003F14EA" w:rsidRDefault="003F14EA" w:rsidP="006C5E4D">
      <w:pPr>
        <w:jc w:val="both"/>
        <w:rPr>
          <w:color w:val="000000" w:themeColor="text1"/>
          <w:sz w:val="22"/>
          <w:szCs w:val="22"/>
        </w:rPr>
      </w:pPr>
    </w:p>
    <w:p w:rsidR="003F14EA" w:rsidRPr="003F14EA" w:rsidRDefault="003F14EA" w:rsidP="006C5E4D">
      <w:pPr>
        <w:jc w:val="both"/>
        <w:rPr>
          <w:color w:val="000000" w:themeColor="text1"/>
          <w:sz w:val="22"/>
          <w:szCs w:val="22"/>
        </w:rPr>
      </w:pPr>
    </w:p>
    <w:tbl>
      <w:tblPr>
        <w:tblpPr w:leftFromText="141" w:rightFromText="141" w:vertAnchor="text" w:horzAnchor="margin" w:tblpY="56"/>
        <w:tblOverlap w:val="never"/>
        <w:tblW w:w="0" w:type="auto"/>
        <w:tblBorders>
          <w:insideH w:val="single" w:sz="4" w:space="0" w:color="1F497D" w:themeColor="text2"/>
          <w:insideV w:val="single" w:sz="4" w:space="0" w:color="4F81BD" w:themeColor="accent1"/>
        </w:tblBorders>
        <w:tblLayout w:type="fixed"/>
        <w:tblCellMar>
          <w:left w:w="70" w:type="dxa"/>
          <w:right w:w="70" w:type="dxa"/>
        </w:tblCellMar>
        <w:tblLook w:val="04A0"/>
      </w:tblPr>
      <w:tblGrid>
        <w:gridCol w:w="5599"/>
      </w:tblGrid>
      <w:tr w:rsidR="004F6A41" w:rsidRPr="007D3ADB" w:rsidTr="00D54234">
        <w:tc>
          <w:tcPr>
            <w:tcW w:w="5599" w:type="dxa"/>
          </w:tcPr>
          <w:p w:rsidR="004F6A41" w:rsidRPr="007D3ADB" w:rsidRDefault="00D54234" w:rsidP="00D27A2D">
            <w:pPr>
              <w:tabs>
                <w:tab w:val="left" w:pos="2715"/>
                <w:tab w:val="center" w:pos="3509"/>
                <w:tab w:val="left" w:pos="3945"/>
              </w:tabs>
              <w:jc w:val="center"/>
              <w:rPr>
                <w:color w:val="000000" w:themeColor="text1"/>
                <w:lang w:val="sr-Cyrl-CS"/>
              </w:rPr>
            </w:pPr>
            <w:r>
              <w:rPr>
                <w:noProof/>
                <w:color w:val="000000" w:themeColor="text1"/>
              </w:rPr>
              <w:drawing>
                <wp:inline distT="0" distB="0" distL="0" distR="0">
                  <wp:extent cx="3019611" cy="2302354"/>
                  <wp:effectExtent l="19050" t="0" r="9339"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screen"/>
                          <a:srcRect/>
                          <a:stretch>
                            <a:fillRect/>
                          </a:stretch>
                        </pic:blipFill>
                        <pic:spPr bwMode="auto">
                          <a:xfrm>
                            <a:off x="0" y="0"/>
                            <a:ext cx="3020060" cy="2305050"/>
                          </a:xfrm>
                          <a:prstGeom prst="rect">
                            <a:avLst/>
                          </a:prstGeom>
                          <a:noFill/>
                        </pic:spPr>
                      </pic:pic>
                    </a:graphicData>
                  </a:graphic>
                </wp:inline>
              </w:drawing>
            </w:r>
          </w:p>
        </w:tc>
      </w:tr>
      <w:tr w:rsidR="004F6A41" w:rsidRPr="007D3ADB" w:rsidTr="00D54234">
        <w:tblPrEx>
          <w:tblCellMar>
            <w:left w:w="108" w:type="dxa"/>
            <w:right w:w="108" w:type="dxa"/>
          </w:tblCellMar>
        </w:tblPrEx>
        <w:tc>
          <w:tcPr>
            <w:tcW w:w="5599" w:type="dxa"/>
          </w:tcPr>
          <w:p w:rsidR="004F6A41" w:rsidRPr="007D3ADB" w:rsidRDefault="00B86DA3" w:rsidP="004F6A41">
            <w:pPr>
              <w:jc w:val="center"/>
              <w:rPr>
                <w:i/>
                <w:color w:val="000000" w:themeColor="text1"/>
                <w:lang w:val="sr-Cyrl-CS"/>
              </w:rPr>
            </w:pPr>
            <w:r>
              <w:rPr>
                <w:i/>
                <w:color w:val="000000" w:themeColor="text1"/>
                <w:lang w:val="sr-Cyrl-CS"/>
              </w:rPr>
              <w:t>Реализоване јавне набавке по предмету</w:t>
            </w:r>
            <w:r w:rsidR="004F6A41" w:rsidRPr="007D3ADB">
              <w:rPr>
                <w:i/>
                <w:color w:val="000000" w:themeColor="text1"/>
                <w:lang w:val="sr-Cyrl-CS"/>
              </w:rPr>
              <w:t xml:space="preserve">  </w:t>
            </w:r>
          </w:p>
        </w:tc>
      </w:tr>
    </w:tbl>
    <w:p w:rsidR="004F6A41" w:rsidRPr="007D3ADB" w:rsidRDefault="004F6A41" w:rsidP="004F6A41">
      <w:pPr>
        <w:jc w:val="both"/>
        <w:rPr>
          <w:color w:val="000000" w:themeColor="text1"/>
          <w:sz w:val="22"/>
          <w:szCs w:val="22"/>
          <w:lang w:val="sr-Cyrl-CS"/>
        </w:rPr>
      </w:pPr>
      <w:r w:rsidRPr="007D3ADB">
        <w:rPr>
          <w:color w:val="000000" w:themeColor="text1"/>
          <w:sz w:val="22"/>
          <w:szCs w:val="22"/>
          <w:lang w:val="sr-Cyrl-CS"/>
        </w:rPr>
        <w:t xml:space="preserve">У отвореним поступцима јавних набавки набављану су добра у </w:t>
      </w:r>
      <w:r w:rsidR="00D54234">
        <w:rPr>
          <w:color w:val="000000" w:themeColor="text1"/>
          <w:sz w:val="22"/>
          <w:szCs w:val="22"/>
        </w:rPr>
        <w:t>висини 32</w:t>
      </w:r>
      <w:r w:rsidRPr="007D3ADB">
        <w:rPr>
          <w:color w:val="000000" w:themeColor="text1"/>
          <w:sz w:val="22"/>
          <w:szCs w:val="22"/>
          <w:lang w:val="sr-Cyrl-CS"/>
        </w:rPr>
        <w:t xml:space="preserve">% </w:t>
      </w:r>
      <w:r w:rsidR="00D54234">
        <w:rPr>
          <w:color w:val="000000" w:themeColor="text1"/>
          <w:sz w:val="22"/>
          <w:szCs w:val="22"/>
          <w:lang w:val="sr-Cyrl-CS"/>
        </w:rPr>
        <w:t>укупне вредности</w:t>
      </w:r>
      <w:r w:rsidRPr="007D3ADB">
        <w:rPr>
          <w:color w:val="000000" w:themeColor="text1"/>
          <w:sz w:val="22"/>
          <w:szCs w:val="22"/>
          <w:lang w:val="sr-Cyrl-CS"/>
        </w:rPr>
        <w:t xml:space="preserve">, </w:t>
      </w:r>
      <w:r w:rsidR="00D54234">
        <w:rPr>
          <w:color w:val="000000" w:themeColor="text1"/>
          <w:sz w:val="22"/>
          <w:szCs w:val="22"/>
          <w:lang w:val="sr-Cyrl-CS"/>
        </w:rPr>
        <w:t xml:space="preserve">а </w:t>
      </w:r>
      <w:r w:rsidRPr="007D3ADB">
        <w:rPr>
          <w:color w:val="000000" w:themeColor="text1"/>
          <w:sz w:val="22"/>
          <w:szCs w:val="22"/>
          <w:lang w:val="sr-Cyrl-CS"/>
        </w:rPr>
        <w:t xml:space="preserve">услуге у </w:t>
      </w:r>
      <w:r w:rsidR="00B86DA3">
        <w:rPr>
          <w:color w:val="000000" w:themeColor="text1"/>
          <w:sz w:val="22"/>
          <w:szCs w:val="22"/>
          <w:lang w:val="sr-Cyrl-CS"/>
        </w:rPr>
        <w:t xml:space="preserve">висини од </w:t>
      </w:r>
      <w:r w:rsidR="00D54234">
        <w:rPr>
          <w:color w:val="000000" w:themeColor="text1"/>
          <w:sz w:val="22"/>
          <w:szCs w:val="22"/>
          <w:lang w:val="sr-Cyrl-CS"/>
        </w:rPr>
        <w:t>68</w:t>
      </w:r>
      <w:r w:rsidRPr="007D3ADB">
        <w:rPr>
          <w:color w:val="000000" w:themeColor="text1"/>
          <w:sz w:val="22"/>
          <w:szCs w:val="22"/>
          <w:lang w:val="sr-Cyrl-CS"/>
        </w:rPr>
        <w:t>%</w:t>
      </w:r>
      <w:r w:rsidR="00B86DA3">
        <w:rPr>
          <w:color w:val="000000" w:themeColor="text1"/>
          <w:sz w:val="22"/>
          <w:szCs w:val="22"/>
          <w:lang w:val="sr-Cyrl-CS"/>
        </w:rPr>
        <w:t>.</w:t>
      </w:r>
      <w:r w:rsidRPr="007D3ADB">
        <w:rPr>
          <w:color w:val="000000" w:themeColor="text1"/>
          <w:sz w:val="22"/>
          <w:szCs w:val="22"/>
          <w:lang w:val="sr-Cyrl-CS"/>
        </w:rPr>
        <w:t xml:space="preserve"> </w:t>
      </w:r>
      <w:r w:rsidR="00B86DA3">
        <w:rPr>
          <w:color w:val="000000" w:themeColor="text1"/>
          <w:sz w:val="22"/>
          <w:szCs w:val="22"/>
          <w:lang w:val="sr-Cyrl-CS"/>
        </w:rPr>
        <w:t xml:space="preserve">Радови нису били предмет набавки у отвореним поступцима. </w:t>
      </w:r>
      <w:r w:rsidRPr="007D3ADB">
        <w:rPr>
          <w:color w:val="000000" w:themeColor="text1"/>
          <w:sz w:val="22"/>
          <w:szCs w:val="22"/>
          <w:lang w:val="sr-Cyrl-CS"/>
        </w:rPr>
        <w:t>Поступци</w:t>
      </w:r>
      <w:r w:rsidR="00B86DA3">
        <w:rPr>
          <w:color w:val="000000" w:themeColor="text1"/>
          <w:sz w:val="22"/>
          <w:szCs w:val="22"/>
          <w:lang w:val="sr-Cyrl-CS"/>
        </w:rPr>
        <w:t>ма</w:t>
      </w:r>
      <w:r w:rsidRPr="007D3ADB">
        <w:rPr>
          <w:color w:val="000000" w:themeColor="text1"/>
          <w:sz w:val="22"/>
          <w:szCs w:val="22"/>
          <w:lang w:val="sr-Cyrl-CS"/>
        </w:rPr>
        <w:t xml:space="preserve"> јавних набавки мале вредности у </w:t>
      </w:r>
      <w:r w:rsidR="00B86DA3">
        <w:rPr>
          <w:color w:val="000000" w:themeColor="text1"/>
          <w:sz w:val="22"/>
          <w:szCs w:val="22"/>
          <w:lang w:val="sr-Cyrl-CS"/>
        </w:rPr>
        <w:t xml:space="preserve">висини од </w:t>
      </w:r>
      <w:r w:rsidRPr="007D3ADB">
        <w:rPr>
          <w:color w:val="000000" w:themeColor="text1"/>
          <w:sz w:val="22"/>
          <w:szCs w:val="22"/>
          <w:lang w:val="sr-Cyrl-CS"/>
        </w:rPr>
        <w:t xml:space="preserve">34% </w:t>
      </w:r>
      <w:r w:rsidR="00B86DA3">
        <w:rPr>
          <w:color w:val="000000" w:themeColor="text1"/>
          <w:sz w:val="22"/>
          <w:szCs w:val="22"/>
          <w:lang w:val="sr-Cyrl-CS"/>
        </w:rPr>
        <w:t>набављана су добра</w:t>
      </w:r>
      <w:r w:rsidRPr="007D3ADB">
        <w:rPr>
          <w:color w:val="000000" w:themeColor="text1"/>
          <w:sz w:val="22"/>
          <w:szCs w:val="22"/>
          <w:lang w:val="sr-Cyrl-CS"/>
        </w:rPr>
        <w:t>, 6</w:t>
      </w:r>
      <w:r w:rsidR="00B86DA3">
        <w:rPr>
          <w:color w:val="000000" w:themeColor="text1"/>
          <w:sz w:val="22"/>
          <w:szCs w:val="22"/>
          <w:lang w:val="sr-Cyrl-CS"/>
        </w:rPr>
        <w:t>1</w:t>
      </w:r>
      <w:r w:rsidRPr="007D3ADB">
        <w:rPr>
          <w:color w:val="000000" w:themeColor="text1"/>
          <w:sz w:val="22"/>
          <w:szCs w:val="22"/>
          <w:lang w:val="sr-Cyrl-CS"/>
        </w:rPr>
        <w:t xml:space="preserve">% </w:t>
      </w:r>
      <w:r w:rsidR="00B86DA3">
        <w:rPr>
          <w:color w:val="000000" w:themeColor="text1"/>
          <w:sz w:val="22"/>
          <w:szCs w:val="22"/>
          <w:lang w:val="sr-Cyrl-CS"/>
        </w:rPr>
        <w:t>услуге</w:t>
      </w:r>
      <w:r w:rsidRPr="007D3ADB">
        <w:rPr>
          <w:color w:val="000000" w:themeColor="text1"/>
          <w:sz w:val="22"/>
          <w:szCs w:val="22"/>
          <w:lang w:val="sr-Cyrl-CS"/>
        </w:rPr>
        <w:t xml:space="preserve">, а </w:t>
      </w:r>
      <w:r w:rsidR="00B86DA3">
        <w:rPr>
          <w:color w:val="000000" w:themeColor="text1"/>
          <w:sz w:val="22"/>
          <w:szCs w:val="22"/>
          <w:lang w:val="sr-Cyrl-CS"/>
        </w:rPr>
        <w:t>нешто мање од 5</w:t>
      </w:r>
      <w:r w:rsidRPr="007D3ADB">
        <w:rPr>
          <w:color w:val="000000" w:themeColor="text1"/>
          <w:sz w:val="22"/>
          <w:szCs w:val="22"/>
          <w:lang w:val="sr-Cyrl-CS"/>
        </w:rPr>
        <w:t>%  радов</w:t>
      </w:r>
      <w:r w:rsidR="00B86DA3">
        <w:rPr>
          <w:color w:val="000000" w:themeColor="text1"/>
          <w:sz w:val="22"/>
          <w:szCs w:val="22"/>
          <w:lang w:val="sr-Cyrl-CS"/>
        </w:rPr>
        <w:t>и</w:t>
      </w:r>
      <w:r w:rsidRPr="007D3ADB">
        <w:rPr>
          <w:color w:val="000000" w:themeColor="text1"/>
          <w:sz w:val="22"/>
          <w:szCs w:val="22"/>
          <w:lang w:val="sr-Cyrl-CS"/>
        </w:rPr>
        <w:t>.</w:t>
      </w:r>
    </w:p>
    <w:p w:rsidR="004F6A41" w:rsidRPr="007D3ADB" w:rsidRDefault="004F6A41" w:rsidP="004F6A41">
      <w:pPr>
        <w:jc w:val="both"/>
        <w:rPr>
          <w:color w:val="000000" w:themeColor="text1"/>
          <w:sz w:val="22"/>
          <w:szCs w:val="22"/>
          <w:lang w:val="sr-Cyrl-CS"/>
        </w:rPr>
      </w:pPr>
    </w:p>
    <w:p w:rsidR="004F6A41" w:rsidRPr="007D3ADB" w:rsidRDefault="004F6A41" w:rsidP="004F6A41">
      <w:pPr>
        <w:jc w:val="both"/>
        <w:rPr>
          <w:color w:val="000000" w:themeColor="text1"/>
          <w:sz w:val="22"/>
          <w:szCs w:val="22"/>
          <w:lang w:val="sr-Cyrl-CS"/>
        </w:rPr>
      </w:pPr>
      <w:r w:rsidRPr="007D3ADB">
        <w:rPr>
          <w:color w:val="000000" w:themeColor="text1"/>
          <w:sz w:val="22"/>
          <w:szCs w:val="22"/>
          <w:lang w:val="sr-Cyrl-CS"/>
        </w:rPr>
        <w:t xml:space="preserve">Укупна процењена вредност предмета јавних набавки у спроведеним поступцима била је </w:t>
      </w:r>
      <w:r w:rsidR="00B86DA3">
        <w:rPr>
          <w:color w:val="000000" w:themeColor="text1"/>
          <w:sz w:val="22"/>
          <w:szCs w:val="22"/>
          <w:lang w:val="sr-Cyrl-CS"/>
        </w:rPr>
        <w:t>107</w:t>
      </w:r>
      <w:r w:rsidRPr="007D3ADB">
        <w:rPr>
          <w:color w:val="000000" w:themeColor="text1"/>
          <w:sz w:val="22"/>
          <w:szCs w:val="22"/>
          <w:lang w:val="sr-Cyrl-CS"/>
        </w:rPr>
        <w:t>.</w:t>
      </w:r>
      <w:r w:rsidR="00B86DA3">
        <w:rPr>
          <w:color w:val="000000" w:themeColor="text1"/>
          <w:sz w:val="22"/>
          <w:szCs w:val="22"/>
          <w:lang w:val="sr-Cyrl-CS"/>
        </w:rPr>
        <w:t>934</w:t>
      </w:r>
      <w:r w:rsidRPr="007D3ADB">
        <w:rPr>
          <w:color w:val="000000" w:themeColor="text1"/>
          <w:sz w:val="22"/>
          <w:szCs w:val="22"/>
          <w:lang w:val="sr-Cyrl-CS"/>
        </w:rPr>
        <w:t>.</w:t>
      </w:r>
      <w:r w:rsidR="00B86DA3">
        <w:rPr>
          <w:color w:val="000000" w:themeColor="text1"/>
          <w:sz w:val="22"/>
          <w:szCs w:val="22"/>
          <w:lang w:val="sr-Cyrl-CS"/>
        </w:rPr>
        <w:t>949</w:t>
      </w:r>
      <w:r w:rsidRPr="007D3ADB">
        <w:rPr>
          <w:color w:val="000000" w:themeColor="text1"/>
          <w:sz w:val="22"/>
          <w:szCs w:val="22"/>
          <w:lang w:val="sr-Cyrl-CS"/>
        </w:rPr>
        <w:t>,</w:t>
      </w:r>
      <w:r w:rsidR="00B86DA3">
        <w:rPr>
          <w:color w:val="000000" w:themeColor="text1"/>
          <w:sz w:val="22"/>
          <w:szCs w:val="22"/>
          <w:lang w:val="sr-Cyrl-CS"/>
        </w:rPr>
        <w:t>00 динара, односно за 5</w:t>
      </w:r>
      <w:r w:rsidRPr="007D3ADB">
        <w:rPr>
          <w:color w:val="000000" w:themeColor="text1"/>
          <w:sz w:val="22"/>
          <w:szCs w:val="22"/>
          <w:lang w:val="sr-Cyrl-CS"/>
        </w:rPr>
        <w:t>,</w:t>
      </w:r>
      <w:r w:rsidR="00B86DA3">
        <w:rPr>
          <w:color w:val="000000" w:themeColor="text1"/>
          <w:sz w:val="22"/>
          <w:szCs w:val="22"/>
          <w:lang w:val="sr-Cyrl-CS"/>
        </w:rPr>
        <w:t>8</w:t>
      </w:r>
      <w:r w:rsidRPr="007D3ADB">
        <w:rPr>
          <w:color w:val="000000" w:themeColor="text1"/>
          <w:sz w:val="22"/>
          <w:szCs w:val="22"/>
          <w:lang w:val="sr-Cyrl-CS"/>
        </w:rPr>
        <w:t>% већа у односу на укупну вредност закључених уговора.</w:t>
      </w:r>
    </w:p>
    <w:p w:rsidR="004F6A41" w:rsidRPr="007D3ADB" w:rsidRDefault="004F6A41" w:rsidP="004F6A41">
      <w:pPr>
        <w:jc w:val="both"/>
        <w:rPr>
          <w:color w:val="000000" w:themeColor="text1"/>
          <w:sz w:val="22"/>
          <w:szCs w:val="22"/>
          <w:lang w:val="sr-Cyrl-CS"/>
        </w:rPr>
      </w:pPr>
    </w:p>
    <w:p w:rsidR="00A86DDF" w:rsidRPr="007D3ADB" w:rsidRDefault="00A86DDF" w:rsidP="004F6A41">
      <w:pPr>
        <w:jc w:val="both"/>
        <w:rPr>
          <w:color w:val="000000" w:themeColor="text1"/>
          <w:sz w:val="22"/>
          <w:szCs w:val="22"/>
          <w:lang w:val="sr-Cyrl-CS"/>
        </w:rPr>
      </w:pPr>
      <w:r w:rsidRPr="007D3ADB">
        <w:rPr>
          <w:color w:val="000000" w:themeColor="text1"/>
          <w:sz w:val="22"/>
          <w:szCs w:val="22"/>
          <w:lang w:val="sr-Cyrl-CS"/>
        </w:rPr>
        <w:t>Додељен</w:t>
      </w:r>
      <w:r w:rsidR="00F04F43" w:rsidRPr="007D3ADB">
        <w:rPr>
          <w:color w:val="000000" w:themeColor="text1"/>
          <w:sz w:val="22"/>
          <w:szCs w:val="22"/>
          <w:lang w:val="sr-Cyrl-CS"/>
        </w:rPr>
        <w:t>и</w:t>
      </w:r>
      <w:r w:rsidRPr="007D3ADB">
        <w:rPr>
          <w:color w:val="000000" w:themeColor="text1"/>
          <w:sz w:val="22"/>
          <w:szCs w:val="22"/>
          <w:lang w:val="sr-Cyrl-CS"/>
        </w:rPr>
        <w:t xml:space="preserve"> уговор</w:t>
      </w:r>
      <w:r w:rsidR="00F04F43" w:rsidRPr="007D3ADB">
        <w:rPr>
          <w:color w:val="000000" w:themeColor="text1"/>
          <w:sz w:val="22"/>
          <w:szCs w:val="22"/>
          <w:lang w:val="sr-Cyrl-CS"/>
        </w:rPr>
        <w:t>и</w:t>
      </w:r>
      <w:r w:rsidRPr="007D3ADB">
        <w:rPr>
          <w:color w:val="000000" w:themeColor="text1"/>
          <w:sz w:val="22"/>
          <w:szCs w:val="22"/>
          <w:lang w:val="sr-Cyrl-CS"/>
        </w:rPr>
        <w:t xml:space="preserve"> у отворен</w:t>
      </w:r>
      <w:r w:rsidR="00F04F43" w:rsidRPr="007D3ADB">
        <w:rPr>
          <w:color w:val="000000" w:themeColor="text1"/>
          <w:sz w:val="22"/>
          <w:szCs w:val="22"/>
          <w:lang w:val="sr-Cyrl-CS"/>
        </w:rPr>
        <w:t>и</w:t>
      </w:r>
      <w:r w:rsidRPr="007D3ADB">
        <w:rPr>
          <w:color w:val="000000" w:themeColor="text1"/>
          <w:sz w:val="22"/>
          <w:szCs w:val="22"/>
          <w:lang w:val="sr-Cyrl-CS"/>
        </w:rPr>
        <w:t>м поступ</w:t>
      </w:r>
      <w:r w:rsidR="00F04F43" w:rsidRPr="007D3ADB">
        <w:rPr>
          <w:color w:val="000000" w:themeColor="text1"/>
          <w:sz w:val="22"/>
          <w:szCs w:val="22"/>
          <w:lang w:val="sr-Cyrl-CS"/>
        </w:rPr>
        <w:t>цима</w:t>
      </w:r>
      <w:r w:rsidRPr="007D3ADB">
        <w:rPr>
          <w:color w:val="000000" w:themeColor="text1"/>
          <w:sz w:val="22"/>
          <w:szCs w:val="22"/>
          <w:lang w:val="sr-Cyrl-CS"/>
        </w:rPr>
        <w:t xml:space="preserve"> јавн</w:t>
      </w:r>
      <w:r w:rsidR="00F04F43" w:rsidRPr="007D3ADB">
        <w:rPr>
          <w:color w:val="000000" w:themeColor="text1"/>
          <w:sz w:val="22"/>
          <w:szCs w:val="22"/>
          <w:lang w:val="sr-Cyrl-CS"/>
        </w:rPr>
        <w:t>их</w:t>
      </w:r>
      <w:r w:rsidRPr="007D3ADB">
        <w:rPr>
          <w:color w:val="000000" w:themeColor="text1"/>
          <w:sz w:val="22"/>
          <w:szCs w:val="22"/>
          <w:lang w:val="sr-Cyrl-CS"/>
        </w:rPr>
        <w:t xml:space="preserve"> набавк</w:t>
      </w:r>
      <w:r w:rsidR="00F04F43" w:rsidRPr="007D3ADB">
        <w:rPr>
          <w:color w:val="000000" w:themeColor="text1"/>
          <w:sz w:val="22"/>
          <w:szCs w:val="22"/>
          <w:lang w:val="sr-Cyrl-CS"/>
        </w:rPr>
        <w:t>и</w:t>
      </w:r>
      <w:r w:rsidRPr="007D3ADB">
        <w:rPr>
          <w:color w:val="000000" w:themeColor="text1"/>
          <w:sz w:val="22"/>
          <w:szCs w:val="22"/>
          <w:lang w:val="sr-Cyrl-CS"/>
        </w:rPr>
        <w:t xml:space="preserve"> највеће вредности </w:t>
      </w:r>
      <w:r w:rsidR="00F04F43" w:rsidRPr="007D3ADB">
        <w:rPr>
          <w:color w:val="000000" w:themeColor="text1"/>
          <w:sz w:val="22"/>
          <w:szCs w:val="22"/>
          <w:lang w:val="sr-Cyrl-CS"/>
        </w:rPr>
        <w:t>су</w:t>
      </w:r>
      <w:r w:rsidRPr="007D3ADB">
        <w:rPr>
          <w:color w:val="000000" w:themeColor="text1"/>
          <w:sz w:val="22"/>
          <w:szCs w:val="22"/>
          <w:lang w:val="sr-Cyrl-CS"/>
        </w:rPr>
        <w:t xml:space="preserve"> уговор</w:t>
      </w:r>
      <w:r w:rsidR="00F04F43" w:rsidRPr="007D3ADB">
        <w:rPr>
          <w:color w:val="000000" w:themeColor="text1"/>
          <w:sz w:val="22"/>
          <w:szCs w:val="22"/>
          <w:lang w:val="sr-Cyrl-CS"/>
        </w:rPr>
        <w:t>и</w:t>
      </w:r>
      <w:r w:rsidRPr="007D3ADB">
        <w:rPr>
          <w:color w:val="000000" w:themeColor="text1"/>
          <w:sz w:val="22"/>
          <w:szCs w:val="22"/>
          <w:lang w:val="sr-Cyrl-CS"/>
        </w:rPr>
        <w:t xml:space="preserve"> за набавку</w:t>
      </w:r>
      <w:r w:rsidR="000E158A">
        <w:rPr>
          <w:color w:val="000000" w:themeColor="text1"/>
          <w:sz w:val="22"/>
          <w:szCs w:val="22"/>
          <w:lang w:val="sr-Cyrl-CS"/>
        </w:rPr>
        <w:t xml:space="preserve"> и одржавање</w:t>
      </w:r>
      <w:r w:rsidRPr="007D3ADB">
        <w:rPr>
          <w:color w:val="000000" w:themeColor="text1"/>
          <w:sz w:val="22"/>
          <w:szCs w:val="22"/>
          <w:lang w:val="sr-Cyrl-CS"/>
        </w:rPr>
        <w:t xml:space="preserve"> рачунарске </w:t>
      </w:r>
      <w:r w:rsidR="00F04F43" w:rsidRPr="007D3ADB">
        <w:rPr>
          <w:color w:val="000000" w:themeColor="text1"/>
          <w:sz w:val="22"/>
          <w:szCs w:val="22"/>
          <w:lang w:val="sr-Cyrl-CS"/>
        </w:rPr>
        <w:t xml:space="preserve">опреме и софтвера, рачунарске </w:t>
      </w:r>
      <w:r w:rsidRPr="007D3ADB">
        <w:rPr>
          <w:color w:val="000000" w:themeColor="text1"/>
          <w:sz w:val="22"/>
          <w:szCs w:val="22"/>
          <w:lang w:val="sr-Cyrl-CS"/>
        </w:rPr>
        <w:t>услуге</w:t>
      </w:r>
      <w:r w:rsidR="00F04F43" w:rsidRPr="007D3ADB">
        <w:rPr>
          <w:color w:val="000000" w:themeColor="text1"/>
          <w:sz w:val="22"/>
          <w:szCs w:val="22"/>
          <w:lang w:val="sr-Cyrl-CS"/>
        </w:rPr>
        <w:t>,</w:t>
      </w:r>
      <w:r w:rsidRPr="007D3ADB">
        <w:rPr>
          <w:color w:val="000000" w:themeColor="text1"/>
          <w:sz w:val="22"/>
          <w:szCs w:val="22"/>
          <w:lang w:val="sr-Cyrl-CS"/>
        </w:rPr>
        <w:t xml:space="preserve"> </w:t>
      </w:r>
      <w:r w:rsidR="00F04F43" w:rsidRPr="007D3ADB">
        <w:rPr>
          <w:color w:val="000000" w:themeColor="text1"/>
          <w:sz w:val="22"/>
          <w:szCs w:val="22"/>
          <w:lang w:val="sr-Cyrl-CS"/>
        </w:rPr>
        <w:t>услуге физичко техничког обезбеђења и набавку електричне енергије.</w:t>
      </w:r>
      <w:r w:rsidR="002222AF" w:rsidRPr="007D3ADB">
        <w:rPr>
          <w:color w:val="000000" w:themeColor="text1"/>
          <w:sz w:val="22"/>
          <w:szCs w:val="22"/>
          <w:lang w:val="sr-Cyrl-CS"/>
        </w:rPr>
        <w:t xml:space="preserve"> </w:t>
      </w:r>
      <w:r w:rsidR="000E158A">
        <w:rPr>
          <w:color w:val="000000" w:themeColor="text1"/>
          <w:sz w:val="22"/>
          <w:szCs w:val="22"/>
          <w:lang w:val="sr-Cyrl-CS"/>
        </w:rPr>
        <w:t>Два</w:t>
      </w:r>
      <w:r w:rsidR="002222AF" w:rsidRPr="007D3ADB">
        <w:rPr>
          <w:color w:val="000000" w:themeColor="text1"/>
          <w:sz w:val="22"/>
          <w:szCs w:val="22"/>
          <w:lang w:val="sr-Cyrl-CS"/>
        </w:rPr>
        <w:t xml:space="preserve"> поступк</w:t>
      </w:r>
      <w:r w:rsidR="000E158A">
        <w:rPr>
          <w:color w:val="000000" w:themeColor="text1"/>
          <w:sz w:val="22"/>
          <w:szCs w:val="22"/>
          <w:lang w:val="sr-Cyrl-CS"/>
        </w:rPr>
        <w:t>а</w:t>
      </w:r>
      <w:r w:rsidR="002222AF" w:rsidRPr="007D3ADB">
        <w:rPr>
          <w:color w:val="000000" w:themeColor="text1"/>
          <w:sz w:val="22"/>
          <w:szCs w:val="22"/>
          <w:lang w:val="sr-Cyrl-CS"/>
        </w:rPr>
        <w:t xml:space="preserve"> </w:t>
      </w:r>
      <w:r w:rsidR="000E158A">
        <w:rPr>
          <w:color w:val="000000" w:themeColor="text1"/>
          <w:sz w:val="22"/>
          <w:szCs w:val="22"/>
          <w:lang w:val="sr-Cyrl-CS"/>
        </w:rPr>
        <w:t>су</w:t>
      </w:r>
      <w:r w:rsidR="002222AF" w:rsidRPr="007D3ADB">
        <w:rPr>
          <w:color w:val="000000" w:themeColor="text1"/>
          <w:sz w:val="22"/>
          <w:szCs w:val="22"/>
          <w:lang w:val="sr-Cyrl-CS"/>
        </w:rPr>
        <w:t xml:space="preserve"> обустављен</w:t>
      </w:r>
      <w:r w:rsidR="000E158A">
        <w:rPr>
          <w:color w:val="000000" w:themeColor="text1"/>
          <w:sz w:val="22"/>
          <w:szCs w:val="22"/>
          <w:lang w:val="sr-Cyrl-CS"/>
        </w:rPr>
        <w:t>а</w:t>
      </w:r>
      <w:r w:rsidR="002222AF" w:rsidRPr="007D3ADB">
        <w:rPr>
          <w:color w:val="000000" w:themeColor="text1"/>
          <w:sz w:val="22"/>
          <w:szCs w:val="22"/>
          <w:lang w:val="sr-Cyrl-CS"/>
        </w:rPr>
        <w:t>, јер су све примљене понуде биле неприхватљиве</w:t>
      </w:r>
      <w:r w:rsidR="000E158A">
        <w:rPr>
          <w:color w:val="000000" w:themeColor="text1"/>
          <w:sz w:val="22"/>
          <w:szCs w:val="22"/>
          <w:lang w:val="sr-Cyrl-CS"/>
        </w:rPr>
        <w:t>, а један поступак је поништен</w:t>
      </w:r>
      <w:r w:rsidR="002222AF" w:rsidRPr="007D3ADB">
        <w:rPr>
          <w:color w:val="000000" w:themeColor="text1"/>
          <w:sz w:val="22"/>
          <w:szCs w:val="22"/>
          <w:lang w:val="sr-Cyrl-CS"/>
        </w:rPr>
        <w:t>.</w:t>
      </w:r>
    </w:p>
    <w:p w:rsidR="002222AF" w:rsidRPr="007D3ADB" w:rsidRDefault="002222AF" w:rsidP="006C5E4D">
      <w:pPr>
        <w:jc w:val="both"/>
        <w:rPr>
          <w:color w:val="000000" w:themeColor="text1"/>
          <w:sz w:val="22"/>
          <w:szCs w:val="22"/>
          <w:lang w:val="sr-Cyrl-CS"/>
        </w:rPr>
      </w:pPr>
    </w:p>
    <w:p w:rsidR="002222AF" w:rsidRPr="007D3ADB" w:rsidRDefault="002222AF" w:rsidP="006C5E4D">
      <w:pPr>
        <w:jc w:val="both"/>
        <w:rPr>
          <w:color w:val="000000" w:themeColor="text1"/>
          <w:sz w:val="22"/>
          <w:szCs w:val="22"/>
          <w:lang w:val="sr-Cyrl-CS"/>
        </w:rPr>
      </w:pPr>
      <w:r w:rsidRPr="007D3ADB">
        <w:rPr>
          <w:color w:val="000000" w:themeColor="text1"/>
          <w:sz w:val="22"/>
          <w:szCs w:val="22"/>
          <w:lang w:val="sr-Cyrl-CS"/>
        </w:rPr>
        <w:t xml:space="preserve">У свим отвореним поступцима јавних набавки критеријум за доделу уговора била је најнижа понуђена цена, као и у свим поступцима јавних набавки мале вредности, осим </w:t>
      </w:r>
      <w:r w:rsidR="00CA5115">
        <w:rPr>
          <w:color w:val="000000" w:themeColor="text1"/>
          <w:sz w:val="22"/>
          <w:szCs w:val="22"/>
          <w:lang w:val="sr-Cyrl-CS"/>
        </w:rPr>
        <w:t>3</w:t>
      </w:r>
      <w:r w:rsidRPr="007D3ADB">
        <w:rPr>
          <w:color w:val="000000" w:themeColor="text1"/>
          <w:sz w:val="22"/>
          <w:szCs w:val="22"/>
          <w:lang w:val="sr-Cyrl-CS"/>
        </w:rPr>
        <w:t>, у којима је критеријум била економски најповољнија понуда.</w:t>
      </w:r>
    </w:p>
    <w:p w:rsidR="002222AF" w:rsidRPr="007D3ADB" w:rsidRDefault="002222AF" w:rsidP="006C5E4D">
      <w:pPr>
        <w:jc w:val="both"/>
        <w:rPr>
          <w:color w:val="000000" w:themeColor="text1"/>
          <w:sz w:val="22"/>
          <w:szCs w:val="22"/>
          <w:lang w:val="sr-Cyrl-CS"/>
        </w:rPr>
      </w:pPr>
    </w:p>
    <w:p w:rsidR="009A324F" w:rsidRPr="007D3ADB" w:rsidRDefault="009A324F" w:rsidP="006C5E4D">
      <w:pPr>
        <w:jc w:val="both"/>
        <w:rPr>
          <w:color w:val="000000" w:themeColor="text1"/>
          <w:sz w:val="22"/>
          <w:szCs w:val="22"/>
          <w:lang w:val="sr-Cyrl-CS"/>
        </w:rPr>
      </w:pPr>
      <w:r w:rsidRPr="007D3ADB">
        <w:rPr>
          <w:color w:val="000000" w:themeColor="text1"/>
          <w:sz w:val="22"/>
          <w:szCs w:val="22"/>
          <w:lang w:val="sr-Cyrl-CS"/>
        </w:rPr>
        <w:t xml:space="preserve">У свим спроведеним поступцима јавних набавки </w:t>
      </w:r>
      <w:r w:rsidR="00CA5115">
        <w:rPr>
          <w:color w:val="000000" w:themeColor="text1"/>
          <w:sz w:val="22"/>
          <w:szCs w:val="22"/>
          <w:lang w:val="sr-Cyrl-CS"/>
        </w:rPr>
        <w:t>примљено</w:t>
      </w:r>
      <w:r w:rsidRPr="007D3ADB">
        <w:rPr>
          <w:color w:val="000000" w:themeColor="text1"/>
          <w:sz w:val="22"/>
          <w:szCs w:val="22"/>
          <w:lang w:val="sr-Cyrl-CS"/>
        </w:rPr>
        <w:t xml:space="preserve"> је укупно </w:t>
      </w:r>
      <w:r w:rsidR="00CA5115">
        <w:rPr>
          <w:color w:val="000000" w:themeColor="text1"/>
          <w:sz w:val="22"/>
          <w:szCs w:val="22"/>
          <w:lang w:val="sr-Cyrl-CS"/>
        </w:rPr>
        <w:t>77</w:t>
      </w:r>
      <w:r w:rsidRPr="007D3ADB">
        <w:rPr>
          <w:color w:val="000000" w:themeColor="text1"/>
          <w:sz w:val="22"/>
          <w:szCs w:val="22"/>
          <w:lang w:val="sr-Cyrl-CS"/>
        </w:rPr>
        <w:t xml:space="preserve"> пону</w:t>
      </w:r>
      <w:r w:rsidR="00CA5115">
        <w:rPr>
          <w:color w:val="000000" w:themeColor="text1"/>
          <w:sz w:val="22"/>
          <w:szCs w:val="22"/>
          <w:lang w:val="sr-Cyrl-CS"/>
        </w:rPr>
        <w:t>д</w:t>
      </w:r>
      <w:r w:rsidRPr="007D3ADB">
        <w:rPr>
          <w:color w:val="000000" w:themeColor="text1"/>
          <w:sz w:val="22"/>
          <w:szCs w:val="22"/>
          <w:lang w:val="sr-Cyrl-CS"/>
        </w:rPr>
        <w:t xml:space="preserve">а. </w:t>
      </w:r>
    </w:p>
    <w:p w:rsidR="009A324F" w:rsidRPr="007D3ADB" w:rsidRDefault="009A324F" w:rsidP="006C5E4D">
      <w:pPr>
        <w:jc w:val="both"/>
        <w:rPr>
          <w:color w:val="000000" w:themeColor="text1"/>
          <w:sz w:val="22"/>
          <w:szCs w:val="22"/>
          <w:lang w:val="sr-Cyrl-CS"/>
        </w:rPr>
      </w:pPr>
    </w:p>
    <w:p w:rsidR="006C5E4D" w:rsidRPr="007D3ADB" w:rsidRDefault="006C5E4D" w:rsidP="006C5E4D">
      <w:pPr>
        <w:jc w:val="both"/>
        <w:rPr>
          <w:color w:val="000000" w:themeColor="text1"/>
          <w:sz w:val="22"/>
          <w:szCs w:val="22"/>
          <w:lang w:val="sr-Cyrl-CS"/>
        </w:rPr>
      </w:pPr>
      <w:r w:rsidRPr="007D3ADB">
        <w:rPr>
          <w:color w:val="000000" w:themeColor="text1"/>
          <w:sz w:val="22"/>
          <w:szCs w:val="22"/>
          <w:lang w:val="sr-Cyrl-CS"/>
        </w:rPr>
        <w:t>Чланом 39. став 1. Закона о јавним набавкама („Службени гласник РС</w:t>
      </w:r>
      <w:r w:rsidR="00085A2F" w:rsidRPr="007D3ADB">
        <w:rPr>
          <w:color w:val="000000" w:themeColor="text1"/>
          <w:sz w:val="22"/>
          <w:szCs w:val="22"/>
          <w:lang w:val="sr-Cyrl-CS"/>
        </w:rPr>
        <w:t>ˮ</w:t>
      </w:r>
      <w:r w:rsidRPr="007D3ADB">
        <w:rPr>
          <w:color w:val="000000" w:themeColor="text1"/>
          <w:sz w:val="22"/>
          <w:szCs w:val="22"/>
          <w:lang w:val="sr-Cyrl-CS"/>
        </w:rPr>
        <w:t>, бр. 124/12</w:t>
      </w:r>
      <w:r w:rsidR="00BB27CA" w:rsidRPr="007D3ADB">
        <w:rPr>
          <w:color w:val="000000" w:themeColor="text1"/>
          <w:sz w:val="22"/>
          <w:szCs w:val="22"/>
          <w:lang w:val="sr-Cyrl-CS"/>
        </w:rPr>
        <w:t>,</w:t>
      </w:r>
      <w:r w:rsidRPr="007D3ADB">
        <w:rPr>
          <w:color w:val="000000" w:themeColor="text1"/>
          <w:sz w:val="22"/>
          <w:szCs w:val="22"/>
          <w:lang w:val="sr-Cyrl-CS"/>
        </w:rPr>
        <w:t xml:space="preserve"> 14/15</w:t>
      </w:r>
      <w:r w:rsidR="00BB27CA" w:rsidRPr="007D3ADB">
        <w:rPr>
          <w:color w:val="000000" w:themeColor="text1"/>
          <w:sz w:val="22"/>
          <w:szCs w:val="22"/>
          <w:lang w:val="sr-Cyrl-CS"/>
        </w:rPr>
        <w:t>, 68/15</w:t>
      </w:r>
      <w:r w:rsidRPr="007D3ADB">
        <w:rPr>
          <w:color w:val="000000" w:themeColor="text1"/>
          <w:sz w:val="22"/>
          <w:szCs w:val="22"/>
          <w:lang w:val="sr-Cyrl-CS"/>
        </w:rPr>
        <w:t>), за разлику од ранијег законског решења, утврђено је да се јавним набавкама мале вредности сматрају набавке истоврсних добара, услуга или радова, чија је укупна процењена вредност на годишњем нивоу мања од 3.000.000,00 динара (без ПДВ-а). Просечна вредност</w:t>
      </w:r>
      <w:r w:rsidR="00F04F43" w:rsidRPr="007D3ADB">
        <w:rPr>
          <w:color w:val="000000" w:themeColor="text1"/>
          <w:sz w:val="22"/>
          <w:szCs w:val="22"/>
          <w:lang w:val="sr-Cyrl-CS"/>
        </w:rPr>
        <w:t xml:space="preserve"> уговора о</w:t>
      </w:r>
      <w:r w:rsidRPr="007D3ADB">
        <w:rPr>
          <w:color w:val="000000" w:themeColor="text1"/>
          <w:sz w:val="22"/>
          <w:szCs w:val="22"/>
          <w:lang w:val="sr-Cyrl-CS"/>
        </w:rPr>
        <w:t xml:space="preserve"> јавни</w:t>
      </w:r>
      <w:r w:rsidR="00F04F43" w:rsidRPr="007D3ADB">
        <w:rPr>
          <w:color w:val="000000" w:themeColor="text1"/>
          <w:sz w:val="22"/>
          <w:szCs w:val="22"/>
          <w:lang w:val="sr-Cyrl-CS"/>
        </w:rPr>
        <w:t>м</w:t>
      </w:r>
      <w:r w:rsidRPr="007D3ADB">
        <w:rPr>
          <w:color w:val="000000" w:themeColor="text1"/>
          <w:sz w:val="22"/>
          <w:szCs w:val="22"/>
          <w:lang w:val="sr-Cyrl-CS"/>
        </w:rPr>
        <w:t xml:space="preserve"> набавк</w:t>
      </w:r>
      <w:r w:rsidR="00F04F43" w:rsidRPr="007D3ADB">
        <w:rPr>
          <w:color w:val="000000" w:themeColor="text1"/>
          <w:sz w:val="22"/>
          <w:szCs w:val="22"/>
          <w:lang w:val="sr-Cyrl-CS"/>
        </w:rPr>
        <w:t>ама</w:t>
      </w:r>
      <w:r w:rsidRPr="007D3ADB">
        <w:rPr>
          <w:color w:val="000000" w:themeColor="text1"/>
          <w:sz w:val="22"/>
          <w:szCs w:val="22"/>
          <w:lang w:val="sr-Cyrl-CS"/>
        </w:rPr>
        <w:t xml:space="preserve"> мале вредности које је Агенција спровела у претходној години износи </w:t>
      </w:r>
      <w:r w:rsidRPr="00CA5115">
        <w:rPr>
          <w:color w:val="000000" w:themeColor="text1"/>
          <w:sz w:val="22"/>
          <w:szCs w:val="22"/>
          <w:lang w:val="sr-Cyrl-CS"/>
        </w:rPr>
        <w:t>1.</w:t>
      </w:r>
      <w:r w:rsidR="00CA5115">
        <w:rPr>
          <w:color w:val="000000" w:themeColor="text1"/>
          <w:sz w:val="22"/>
          <w:szCs w:val="22"/>
          <w:lang w:val="sr-Cyrl-CS"/>
        </w:rPr>
        <w:t>730</w:t>
      </w:r>
      <w:r w:rsidRPr="00CA5115">
        <w:rPr>
          <w:color w:val="000000" w:themeColor="text1"/>
          <w:sz w:val="22"/>
          <w:szCs w:val="22"/>
          <w:lang w:val="sr-Cyrl-CS"/>
        </w:rPr>
        <w:t>.</w:t>
      </w:r>
      <w:r w:rsidR="00CA5115">
        <w:rPr>
          <w:color w:val="000000" w:themeColor="text1"/>
          <w:sz w:val="22"/>
          <w:szCs w:val="22"/>
          <w:lang w:val="sr-Cyrl-CS"/>
        </w:rPr>
        <w:t>506</w:t>
      </w:r>
      <w:r w:rsidRPr="00CA5115">
        <w:rPr>
          <w:color w:val="000000" w:themeColor="text1"/>
          <w:sz w:val="22"/>
          <w:szCs w:val="22"/>
          <w:lang w:val="sr-Cyrl-CS"/>
        </w:rPr>
        <w:t>,</w:t>
      </w:r>
      <w:r w:rsidR="00851A7C">
        <w:rPr>
          <w:color w:val="000000" w:themeColor="text1"/>
          <w:sz w:val="22"/>
          <w:szCs w:val="22"/>
          <w:lang w:val="sr-Cyrl-CS"/>
        </w:rPr>
        <w:t>4</w:t>
      </w:r>
      <w:r w:rsidR="00F04F43" w:rsidRPr="00CA5115">
        <w:rPr>
          <w:color w:val="000000" w:themeColor="text1"/>
          <w:sz w:val="22"/>
          <w:szCs w:val="22"/>
          <w:lang w:val="sr-Cyrl-CS"/>
        </w:rPr>
        <w:t>4</w:t>
      </w:r>
      <w:r w:rsidR="00F04F43" w:rsidRPr="007D3ADB">
        <w:rPr>
          <w:color w:val="000000" w:themeColor="text1"/>
          <w:sz w:val="22"/>
          <w:szCs w:val="22"/>
          <w:lang w:val="sr-Cyrl-CS"/>
        </w:rPr>
        <w:t xml:space="preserve"> динара</w:t>
      </w:r>
      <w:r w:rsidRPr="007D3ADB">
        <w:rPr>
          <w:color w:val="000000" w:themeColor="text1"/>
          <w:sz w:val="22"/>
          <w:szCs w:val="22"/>
          <w:lang w:val="sr-Cyrl-CS"/>
        </w:rPr>
        <w:t>. У складу са Законом о јавним набавкама, обезбе</w:t>
      </w:r>
      <w:r w:rsidR="00BC643A" w:rsidRPr="007D3ADB">
        <w:rPr>
          <w:color w:val="000000" w:themeColor="text1"/>
          <w:sz w:val="22"/>
          <w:szCs w:val="22"/>
          <w:lang w:val="sr-Cyrl-CS"/>
        </w:rPr>
        <w:t>ђена је</w:t>
      </w:r>
      <w:r w:rsidRPr="007D3ADB">
        <w:rPr>
          <w:color w:val="000000" w:themeColor="text1"/>
          <w:sz w:val="22"/>
          <w:szCs w:val="22"/>
          <w:lang w:val="sr-Cyrl-CS"/>
        </w:rPr>
        <w:t xml:space="preserve"> транспарентност у свим поступцима </w:t>
      </w:r>
      <w:r w:rsidR="00BC643A" w:rsidRPr="007D3ADB">
        <w:rPr>
          <w:color w:val="000000" w:themeColor="text1"/>
          <w:sz w:val="22"/>
          <w:szCs w:val="22"/>
          <w:lang w:val="sr-Cyrl-CS"/>
        </w:rPr>
        <w:t xml:space="preserve">јавних набавки </w:t>
      </w:r>
      <w:r w:rsidRPr="007D3ADB">
        <w:rPr>
          <w:color w:val="000000" w:themeColor="text1"/>
          <w:sz w:val="22"/>
          <w:szCs w:val="22"/>
          <w:lang w:val="sr-Cyrl-CS"/>
        </w:rPr>
        <w:t>и избриса</w:t>
      </w:r>
      <w:r w:rsidR="00BC643A" w:rsidRPr="007D3ADB">
        <w:rPr>
          <w:color w:val="000000" w:themeColor="text1"/>
          <w:sz w:val="22"/>
          <w:szCs w:val="22"/>
          <w:lang w:val="sr-Cyrl-CS"/>
        </w:rPr>
        <w:t>на једна</w:t>
      </w:r>
      <w:r w:rsidRPr="007D3ADB">
        <w:rPr>
          <w:color w:val="000000" w:themeColor="text1"/>
          <w:sz w:val="22"/>
          <w:szCs w:val="22"/>
          <w:lang w:val="sr-Cyrl-CS"/>
        </w:rPr>
        <w:t xml:space="preserve"> од најзначајнијих, у смислу могућих негативних последица, разлика између отворених и поступака јавних набавки мале вредности.</w:t>
      </w:r>
    </w:p>
    <w:p w:rsidR="0054345B" w:rsidRPr="007D3ADB" w:rsidRDefault="0054345B" w:rsidP="006C5E4D">
      <w:pPr>
        <w:jc w:val="both"/>
        <w:rPr>
          <w:color w:val="000000" w:themeColor="text1"/>
          <w:sz w:val="22"/>
          <w:szCs w:val="22"/>
          <w:lang w:val="sr-Cyrl-CS"/>
        </w:rPr>
      </w:pPr>
    </w:p>
    <w:p w:rsidR="006C5E4D" w:rsidRPr="007D3ADB" w:rsidRDefault="006C5E4D" w:rsidP="006C5E4D">
      <w:pPr>
        <w:jc w:val="both"/>
        <w:rPr>
          <w:color w:val="000000" w:themeColor="text1"/>
          <w:sz w:val="22"/>
          <w:szCs w:val="22"/>
          <w:lang w:val="sr-Cyrl-CS"/>
        </w:rPr>
      </w:pPr>
      <w:r w:rsidRPr="007D3ADB">
        <w:rPr>
          <w:color w:val="000000" w:themeColor="text1"/>
          <w:sz w:val="22"/>
          <w:szCs w:val="22"/>
          <w:lang w:val="sr-Cyrl-CS"/>
        </w:rPr>
        <w:t>О спроведеним поступцима јавних набавки Агенција је, у законом предвиђеним роковима, подносила детаљне кварталне извештаје Управи за јавне набавке.</w:t>
      </w:r>
    </w:p>
    <w:p w:rsidR="0074392B" w:rsidRPr="007D3ADB" w:rsidRDefault="0074392B" w:rsidP="006C5E4D">
      <w:pPr>
        <w:jc w:val="both"/>
        <w:rPr>
          <w:color w:val="000000" w:themeColor="text1"/>
          <w:sz w:val="22"/>
          <w:szCs w:val="22"/>
          <w:lang w:val="sr-Cyrl-CS"/>
        </w:rPr>
      </w:pPr>
    </w:p>
    <w:p w:rsidR="0074392B" w:rsidRPr="007D3ADB" w:rsidRDefault="0074392B" w:rsidP="006C5E4D">
      <w:pPr>
        <w:jc w:val="both"/>
        <w:rPr>
          <w:color w:val="000000" w:themeColor="text1"/>
          <w:sz w:val="22"/>
          <w:szCs w:val="22"/>
          <w:lang w:val="sr-Cyrl-CS"/>
        </w:rPr>
      </w:pPr>
      <w:r w:rsidRPr="007D3ADB">
        <w:rPr>
          <w:color w:val="000000" w:themeColor="text1"/>
          <w:sz w:val="22"/>
          <w:szCs w:val="22"/>
          <w:lang w:val="sr-Cyrl-CS"/>
        </w:rPr>
        <w:t>Сви други општи послови су, током извештајне 201</w:t>
      </w:r>
      <w:r w:rsidR="00CA5115">
        <w:rPr>
          <w:color w:val="000000" w:themeColor="text1"/>
          <w:sz w:val="22"/>
          <w:szCs w:val="22"/>
          <w:lang w:val="sr-Cyrl-CS"/>
        </w:rPr>
        <w:t>7</w:t>
      </w:r>
      <w:r w:rsidRPr="007D3ADB">
        <w:rPr>
          <w:color w:val="000000" w:themeColor="text1"/>
          <w:sz w:val="22"/>
          <w:szCs w:val="22"/>
          <w:lang w:val="sr-Cyrl-CS"/>
        </w:rPr>
        <w:t xml:space="preserve">. године, вршени континуирано у функцији подршке основној делатности Агенције и то: обезбеђење основних средстава, ситног инвентара и потрошног материјала, послови редовног одржавања опреме, уређаја и инсталација, стручно административни и технички послови везани за рад органа управљања, послови праћења и анализе одређених трошкова, као што су трошкови коришћења службених возила, мобилних телефона и др., послови </w:t>
      </w:r>
      <w:r w:rsidR="00F3688C" w:rsidRPr="007D3ADB">
        <w:rPr>
          <w:color w:val="000000" w:themeColor="text1"/>
          <w:sz w:val="22"/>
          <w:szCs w:val="22"/>
          <w:lang w:val="sr-Cyrl-CS"/>
        </w:rPr>
        <w:t>из области нормативне делатности Агенције и други, у складу са прописаним процедурама и успостављеном организацијом рада.</w:t>
      </w:r>
    </w:p>
    <w:p w:rsidR="002222AF" w:rsidRPr="00591FC5" w:rsidRDefault="002222AF" w:rsidP="006C5E4D">
      <w:pPr>
        <w:jc w:val="both"/>
        <w:rPr>
          <w:color w:val="BFBFBF" w:themeColor="background1" w:themeShade="BF"/>
          <w:sz w:val="22"/>
          <w:szCs w:val="22"/>
          <w:lang w:val="sr-Cyrl-CS"/>
        </w:rPr>
      </w:pPr>
    </w:p>
    <w:p w:rsidR="006C5E4D" w:rsidRPr="00591FC5" w:rsidRDefault="006C5E4D" w:rsidP="006C5E4D">
      <w:pPr>
        <w:jc w:val="both"/>
        <w:rPr>
          <w:color w:val="000000" w:themeColor="text1"/>
          <w:sz w:val="22"/>
          <w:szCs w:val="22"/>
          <w:lang w:val="sr-Cyrl-CS"/>
        </w:rPr>
      </w:pPr>
    </w:p>
    <w:tbl>
      <w:tblPr>
        <w:tblStyle w:val="MediumList2-Accent1"/>
        <w:tblW w:w="0" w:type="auto"/>
        <w:tblLook w:val="04A0"/>
      </w:tblPr>
      <w:tblGrid>
        <w:gridCol w:w="840"/>
        <w:gridCol w:w="8785"/>
      </w:tblGrid>
      <w:tr w:rsidR="006C5E4D" w:rsidRPr="00591FC5" w:rsidTr="00B83958">
        <w:trPr>
          <w:cnfStyle w:val="100000000000"/>
          <w:trHeight w:val="567"/>
        </w:trPr>
        <w:tc>
          <w:tcPr>
            <w:cnfStyle w:val="001000000100"/>
            <w:tcW w:w="843" w:type="dxa"/>
            <w:shd w:val="clear" w:color="auto" w:fill="B8CCE4" w:themeFill="accent1" w:themeFillTint="66"/>
            <w:vAlign w:val="center"/>
          </w:tcPr>
          <w:p w:rsidR="006C5E4D" w:rsidRPr="00591FC5" w:rsidRDefault="006C5E4D" w:rsidP="00B83958">
            <w:pPr>
              <w:pStyle w:val="Heading1"/>
              <w:jc w:val="center"/>
              <w:outlineLvl w:val="0"/>
              <w:rPr>
                <w:noProof w:val="0"/>
                <w:color w:val="000000" w:themeColor="text1"/>
                <w:szCs w:val="24"/>
                <w:lang w:val="sr-Cyrl-CS"/>
              </w:rPr>
            </w:pPr>
            <w:bookmarkStart w:id="189" w:name="_Toc442947050"/>
            <w:bookmarkStart w:id="190" w:name="_Toc475365415"/>
            <w:r w:rsidRPr="00591FC5">
              <w:rPr>
                <w:noProof w:val="0"/>
                <w:color w:val="000000" w:themeColor="text1"/>
                <w:szCs w:val="24"/>
                <w:lang w:val="sr-Cyrl-CS"/>
              </w:rPr>
              <w:t>XX</w:t>
            </w:r>
            <w:bookmarkEnd w:id="189"/>
            <w:r w:rsidR="000D6903" w:rsidRPr="00591FC5">
              <w:rPr>
                <w:noProof w:val="0"/>
                <w:color w:val="000000" w:themeColor="text1"/>
                <w:szCs w:val="24"/>
                <w:lang w:val="sr-Cyrl-CS"/>
              </w:rPr>
              <w:t>V</w:t>
            </w:r>
            <w:bookmarkEnd w:id="190"/>
          </w:p>
        </w:tc>
        <w:tc>
          <w:tcPr>
            <w:tcW w:w="8956" w:type="dxa"/>
            <w:vAlign w:val="center"/>
          </w:tcPr>
          <w:p w:rsidR="006C5E4D" w:rsidRPr="00591FC5" w:rsidRDefault="006C5E4D" w:rsidP="00B83958">
            <w:pPr>
              <w:pStyle w:val="Heading1"/>
              <w:jc w:val="center"/>
              <w:outlineLvl w:val="0"/>
              <w:cnfStyle w:val="100000000000"/>
              <w:rPr>
                <w:b w:val="0"/>
                <w:noProof w:val="0"/>
                <w:color w:val="000000" w:themeColor="text1"/>
                <w:szCs w:val="24"/>
                <w:lang w:val="sr-Cyrl-CS"/>
              </w:rPr>
            </w:pPr>
            <w:bookmarkStart w:id="191" w:name="_Toc442947051"/>
            <w:bookmarkStart w:id="192" w:name="_Toc475365416"/>
            <w:r w:rsidRPr="00591FC5">
              <w:rPr>
                <w:noProof w:val="0"/>
                <w:color w:val="000000" w:themeColor="text1"/>
                <w:szCs w:val="24"/>
                <w:lang w:val="sr-Cyrl-CS"/>
              </w:rPr>
              <w:t>ФИНАНСИЈСКА ФУНКЦИЈА</w:t>
            </w:r>
            <w:bookmarkEnd w:id="191"/>
            <w:bookmarkEnd w:id="192"/>
          </w:p>
        </w:tc>
      </w:tr>
    </w:tbl>
    <w:p w:rsidR="006C5E4D" w:rsidRDefault="006C5E4D" w:rsidP="006C5E4D">
      <w:pPr>
        <w:spacing w:line="276" w:lineRule="auto"/>
        <w:jc w:val="both"/>
        <w:rPr>
          <w:color w:val="000000" w:themeColor="text1"/>
          <w:sz w:val="22"/>
          <w:szCs w:val="22"/>
          <w:lang w:val="sr-Cyrl-CS"/>
        </w:rPr>
      </w:pPr>
    </w:p>
    <w:p w:rsidR="003F14EA" w:rsidRPr="00591FC5" w:rsidRDefault="003F14EA" w:rsidP="006C5E4D">
      <w:pPr>
        <w:spacing w:line="276" w:lineRule="auto"/>
        <w:jc w:val="both"/>
        <w:rPr>
          <w:color w:val="000000" w:themeColor="text1"/>
          <w:sz w:val="22"/>
          <w:szCs w:val="22"/>
          <w:lang w:val="sr-Cyrl-CS"/>
        </w:rPr>
      </w:pPr>
    </w:p>
    <w:p w:rsidR="00B97466" w:rsidRPr="0015381C" w:rsidRDefault="00B97466" w:rsidP="00B97466">
      <w:pPr>
        <w:spacing w:line="276" w:lineRule="auto"/>
        <w:jc w:val="both"/>
        <w:rPr>
          <w:sz w:val="22"/>
          <w:szCs w:val="22"/>
          <w:lang w:val="sr-Cyrl-CS"/>
        </w:rPr>
      </w:pPr>
      <w:r w:rsidRPr="00265B74">
        <w:rPr>
          <w:sz w:val="22"/>
          <w:szCs w:val="22"/>
          <w:lang w:val="sr-Cyrl-CS"/>
        </w:rPr>
        <w:t>У</w:t>
      </w:r>
      <w:r w:rsidRPr="0015381C">
        <w:rPr>
          <w:b/>
          <w:sz w:val="22"/>
          <w:szCs w:val="22"/>
          <w:lang w:val="sr-Cyrl-CS"/>
        </w:rPr>
        <w:t xml:space="preserve"> </w:t>
      </w:r>
      <w:r w:rsidRPr="0015381C">
        <w:rPr>
          <w:sz w:val="22"/>
          <w:szCs w:val="22"/>
          <w:lang w:val="sr-Cyrl-CS"/>
        </w:rPr>
        <w:t>201</w:t>
      </w:r>
      <w:r>
        <w:rPr>
          <w:sz w:val="22"/>
          <w:szCs w:val="22"/>
        </w:rPr>
        <w:t>7</w:t>
      </w:r>
      <w:r w:rsidRPr="0015381C">
        <w:rPr>
          <w:sz w:val="22"/>
          <w:szCs w:val="22"/>
          <w:lang w:val="sr-Cyrl-CS"/>
        </w:rPr>
        <w:t>. години финансијско пословање Агенције је обављано у функцији подршке реализацији задатака утврђених Програмом рада Агенције за 201</w:t>
      </w:r>
      <w:r>
        <w:rPr>
          <w:sz w:val="22"/>
          <w:szCs w:val="22"/>
        </w:rPr>
        <w:t>7</w:t>
      </w:r>
      <w:r w:rsidRPr="0015381C">
        <w:rPr>
          <w:sz w:val="22"/>
          <w:szCs w:val="22"/>
          <w:lang w:val="sr-Cyrl-CS"/>
        </w:rPr>
        <w:t>. годину, а у складу са Финансијским планом Агенције за 201</w:t>
      </w:r>
      <w:r>
        <w:rPr>
          <w:sz w:val="22"/>
          <w:szCs w:val="22"/>
        </w:rPr>
        <w:t>7</w:t>
      </w:r>
      <w:r w:rsidRPr="0015381C">
        <w:rPr>
          <w:sz w:val="22"/>
          <w:szCs w:val="22"/>
          <w:lang w:val="sr-Cyrl-CS"/>
        </w:rPr>
        <w:t>. годину, на које је сагласност дала Влада</w:t>
      </w:r>
      <w:r>
        <w:rPr>
          <w:sz w:val="22"/>
          <w:szCs w:val="22"/>
        </w:rPr>
        <w:t xml:space="preserve"> </w:t>
      </w:r>
      <w:r>
        <w:rPr>
          <w:sz w:val="22"/>
          <w:szCs w:val="22"/>
          <w:lang w:val="sr-Cyrl-CS"/>
        </w:rPr>
        <w:t xml:space="preserve">Републике Србије </w:t>
      </w:r>
      <w:r w:rsidRPr="0015381C">
        <w:rPr>
          <w:sz w:val="22"/>
          <w:szCs w:val="22"/>
          <w:lang w:val="sr-Cyrl-CS"/>
        </w:rPr>
        <w:t xml:space="preserve"> (,,Службени гласник РС,</w:t>
      </w:r>
      <w:r w:rsidR="00756E97">
        <w:rPr>
          <w:sz w:val="22"/>
          <w:szCs w:val="22"/>
          <w:lang w:val="sr-Cyrl-CS"/>
        </w:rPr>
        <w:t>”</w:t>
      </w:r>
      <w:r w:rsidRPr="0015381C">
        <w:rPr>
          <w:sz w:val="22"/>
          <w:szCs w:val="22"/>
          <w:lang w:val="sr-Cyrl-CS"/>
        </w:rPr>
        <w:t xml:space="preserve">бр. </w:t>
      </w:r>
      <w:r>
        <w:rPr>
          <w:sz w:val="22"/>
          <w:szCs w:val="22"/>
          <w:lang w:val="sr-Cyrl-CS"/>
        </w:rPr>
        <w:t>29/17</w:t>
      </w:r>
      <w:r w:rsidRPr="0015381C">
        <w:rPr>
          <w:sz w:val="22"/>
          <w:szCs w:val="22"/>
          <w:lang w:val="sr-Cyrl-CS"/>
        </w:rPr>
        <w:t xml:space="preserve">). </w:t>
      </w:r>
    </w:p>
    <w:p w:rsidR="00B97466" w:rsidRPr="006313D9" w:rsidRDefault="00B97466" w:rsidP="00B97466">
      <w:pPr>
        <w:spacing w:line="276" w:lineRule="auto"/>
        <w:jc w:val="both"/>
        <w:rPr>
          <w:sz w:val="22"/>
          <w:szCs w:val="22"/>
          <w:lang w:val="sr-Cyrl-CS"/>
        </w:rPr>
      </w:pPr>
    </w:p>
    <w:p w:rsidR="00B97466" w:rsidRDefault="00B97466" w:rsidP="00B97466">
      <w:pPr>
        <w:spacing w:line="276" w:lineRule="auto"/>
        <w:jc w:val="both"/>
        <w:rPr>
          <w:sz w:val="22"/>
          <w:szCs w:val="22"/>
          <w:lang w:val="sr-Cyrl-CS"/>
        </w:rPr>
      </w:pPr>
      <w:r>
        <w:rPr>
          <w:sz w:val="22"/>
          <w:szCs w:val="22"/>
          <w:lang w:val="sr-Cyrl-CS"/>
        </w:rPr>
        <w:t xml:space="preserve">Оперативни циљеви и активности  Сектора економско финансијских послова у </w:t>
      </w:r>
      <w:r>
        <w:rPr>
          <w:sz w:val="22"/>
          <w:szCs w:val="22"/>
        </w:rPr>
        <w:t>2017</w:t>
      </w:r>
      <w:r>
        <w:rPr>
          <w:sz w:val="22"/>
          <w:szCs w:val="22"/>
          <w:lang w:val="sr-Cyrl-CS"/>
        </w:rPr>
        <w:t>. години реализовали су се кроз:</w:t>
      </w:r>
    </w:p>
    <w:p w:rsidR="00B97466" w:rsidRDefault="00B97466" w:rsidP="00B97466">
      <w:pPr>
        <w:spacing w:line="276" w:lineRule="auto"/>
        <w:jc w:val="both"/>
        <w:rPr>
          <w:sz w:val="22"/>
          <w:szCs w:val="22"/>
          <w:lang w:val="sr-Cyrl-CS"/>
        </w:rPr>
      </w:pPr>
    </w:p>
    <w:p w:rsidR="00B97466" w:rsidRDefault="00B97466" w:rsidP="00E02066">
      <w:pPr>
        <w:numPr>
          <w:ilvl w:val="0"/>
          <w:numId w:val="16"/>
        </w:numPr>
        <w:spacing w:line="276" w:lineRule="auto"/>
        <w:jc w:val="both"/>
        <w:rPr>
          <w:sz w:val="22"/>
          <w:szCs w:val="22"/>
          <w:lang w:val="sr-Cyrl-CS"/>
        </w:rPr>
      </w:pPr>
      <w:r>
        <w:rPr>
          <w:sz w:val="22"/>
          <w:szCs w:val="22"/>
          <w:lang w:val="sr-Cyrl-CS"/>
        </w:rPr>
        <w:t>Ефикасно извршавање редовних активности Сектора економско финансијских послова у функцији реализације пословних активности Агенције  кроз планирање, књиговодствено евидентирање, праћења и извештавање руководства и екстерно извештавање</w:t>
      </w:r>
      <w:r>
        <w:rPr>
          <w:sz w:val="22"/>
          <w:szCs w:val="22"/>
        </w:rPr>
        <w:t xml:space="preserve"> </w:t>
      </w:r>
      <w:r>
        <w:rPr>
          <w:sz w:val="22"/>
          <w:szCs w:val="22"/>
          <w:lang w:val="sr-Cyrl-CS"/>
        </w:rPr>
        <w:t>о материјално финансијском пословању Агенције;</w:t>
      </w:r>
    </w:p>
    <w:p w:rsidR="00B97466" w:rsidRDefault="00B97466" w:rsidP="00E02066">
      <w:pPr>
        <w:numPr>
          <w:ilvl w:val="0"/>
          <w:numId w:val="16"/>
        </w:numPr>
        <w:spacing w:line="276" w:lineRule="auto"/>
        <w:jc w:val="both"/>
        <w:rPr>
          <w:sz w:val="22"/>
          <w:szCs w:val="22"/>
          <w:lang w:val="sr-Cyrl-CS"/>
        </w:rPr>
      </w:pPr>
      <w:r>
        <w:rPr>
          <w:sz w:val="22"/>
          <w:szCs w:val="22"/>
          <w:lang w:val="sr-Cyrl-CS"/>
        </w:rPr>
        <w:t>Учешће у доградњи целовитог процесног и информационог система праћења, евидентирања и контроле прихода од непосредно пружених услуга регистара Агенције</w:t>
      </w:r>
      <w:r>
        <w:rPr>
          <w:sz w:val="22"/>
          <w:szCs w:val="22"/>
        </w:rPr>
        <w:t xml:space="preserve"> </w:t>
      </w:r>
      <w:r>
        <w:rPr>
          <w:sz w:val="22"/>
          <w:szCs w:val="22"/>
          <w:lang w:val="sr-Cyrl-CS"/>
        </w:rPr>
        <w:t>и ефикаснијег система извештавања и комуникације са корисницима и</w:t>
      </w:r>
    </w:p>
    <w:p w:rsidR="00D15008" w:rsidRDefault="00B97466" w:rsidP="00B97466">
      <w:pPr>
        <w:spacing w:line="276" w:lineRule="auto"/>
        <w:ind w:left="765"/>
        <w:jc w:val="both"/>
        <w:rPr>
          <w:sz w:val="22"/>
          <w:szCs w:val="22"/>
        </w:rPr>
      </w:pPr>
      <w:r>
        <w:rPr>
          <w:sz w:val="22"/>
          <w:szCs w:val="22"/>
          <w:lang w:val="sr-Cyrl-CS"/>
        </w:rPr>
        <w:t>Даљу доградњу општих аката из области материјално финансијског пословања.</w:t>
      </w:r>
    </w:p>
    <w:p w:rsidR="00B97466" w:rsidRPr="00B97466" w:rsidRDefault="00B97466" w:rsidP="00B97466">
      <w:pPr>
        <w:spacing w:line="276" w:lineRule="auto"/>
        <w:ind w:left="765"/>
        <w:jc w:val="both"/>
        <w:rPr>
          <w:color w:val="BFBFBF" w:themeColor="background1" w:themeShade="BF"/>
          <w:sz w:val="22"/>
          <w:szCs w:val="22"/>
        </w:rPr>
      </w:pPr>
    </w:p>
    <w:p w:rsidR="006C5E4D" w:rsidRPr="00591FC5" w:rsidRDefault="006C5E4D" w:rsidP="006C5E4D">
      <w:pPr>
        <w:jc w:val="both"/>
        <w:rPr>
          <w:b/>
          <w:color w:val="000000" w:themeColor="text1"/>
          <w:lang w:val="sr-Cyrl-CS"/>
        </w:rPr>
      </w:pPr>
    </w:p>
    <w:tbl>
      <w:tblPr>
        <w:tblStyle w:val="MediumList2-Accent1"/>
        <w:tblW w:w="0" w:type="auto"/>
        <w:tblLook w:val="04A0"/>
      </w:tblPr>
      <w:tblGrid>
        <w:gridCol w:w="843"/>
        <w:gridCol w:w="8782"/>
      </w:tblGrid>
      <w:tr w:rsidR="006C5E4D" w:rsidRPr="00591FC5" w:rsidTr="00B83958">
        <w:trPr>
          <w:cnfStyle w:val="100000000000"/>
          <w:trHeight w:val="567"/>
        </w:trPr>
        <w:tc>
          <w:tcPr>
            <w:cnfStyle w:val="001000000100"/>
            <w:tcW w:w="843" w:type="dxa"/>
            <w:shd w:val="clear" w:color="auto" w:fill="B8CCE4" w:themeFill="accent1" w:themeFillTint="66"/>
            <w:vAlign w:val="center"/>
          </w:tcPr>
          <w:p w:rsidR="006C5E4D" w:rsidRPr="00591FC5" w:rsidRDefault="006C5E4D" w:rsidP="00B83958">
            <w:pPr>
              <w:pStyle w:val="Heading1"/>
              <w:jc w:val="center"/>
              <w:outlineLvl w:val="0"/>
              <w:rPr>
                <w:noProof w:val="0"/>
                <w:color w:val="000000" w:themeColor="text1"/>
                <w:szCs w:val="24"/>
                <w:lang w:val="sr-Cyrl-CS"/>
              </w:rPr>
            </w:pPr>
            <w:bookmarkStart w:id="193" w:name="_Toc442947052"/>
            <w:bookmarkStart w:id="194" w:name="_Toc475365417"/>
            <w:r w:rsidRPr="00591FC5">
              <w:rPr>
                <w:noProof w:val="0"/>
                <w:color w:val="000000" w:themeColor="text1"/>
                <w:szCs w:val="24"/>
                <w:lang w:val="sr-Cyrl-CS"/>
              </w:rPr>
              <w:lastRenderedPageBreak/>
              <w:t>XX</w:t>
            </w:r>
            <w:bookmarkEnd w:id="193"/>
            <w:r w:rsidR="000D6903" w:rsidRPr="00591FC5">
              <w:rPr>
                <w:noProof w:val="0"/>
                <w:color w:val="000000" w:themeColor="text1"/>
                <w:szCs w:val="24"/>
                <w:lang w:val="sr-Cyrl-CS"/>
              </w:rPr>
              <w:t>V</w:t>
            </w:r>
            <w:r w:rsidR="0086219C" w:rsidRPr="00591FC5">
              <w:rPr>
                <w:noProof w:val="0"/>
                <w:color w:val="000000" w:themeColor="text1"/>
                <w:szCs w:val="24"/>
                <w:lang w:val="sr-Cyrl-CS"/>
              </w:rPr>
              <w:t>I</w:t>
            </w:r>
            <w:bookmarkEnd w:id="194"/>
          </w:p>
        </w:tc>
        <w:tc>
          <w:tcPr>
            <w:tcW w:w="8956" w:type="dxa"/>
            <w:vAlign w:val="center"/>
          </w:tcPr>
          <w:p w:rsidR="006C5E4D" w:rsidRPr="00591FC5" w:rsidRDefault="006C5E4D" w:rsidP="00B83958">
            <w:pPr>
              <w:pStyle w:val="Heading1"/>
              <w:jc w:val="center"/>
              <w:outlineLvl w:val="0"/>
              <w:cnfStyle w:val="100000000000"/>
              <w:rPr>
                <w:b w:val="0"/>
                <w:noProof w:val="0"/>
                <w:color w:val="000000" w:themeColor="text1"/>
                <w:szCs w:val="24"/>
                <w:lang w:val="sr-Cyrl-CS"/>
              </w:rPr>
            </w:pPr>
            <w:bookmarkStart w:id="195" w:name="_Toc222026490"/>
            <w:bookmarkStart w:id="196" w:name="_Toc222026527"/>
            <w:bookmarkStart w:id="197" w:name="_Toc254461276"/>
            <w:bookmarkStart w:id="198" w:name="_Toc442947053"/>
            <w:bookmarkStart w:id="199" w:name="_Toc475365418"/>
            <w:r w:rsidRPr="00591FC5">
              <w:rPr>
                <w:noProof w:val="0"/>
                <w:color w:val="000000" w:themeColor="text1"/>
                <w:szCs w:val="24"/>
                <w:lang w:val="sr-Cyrl-CS"/>
              </w:rPr>
              <w:t>ОДНОСИ СА ЈАВНОШЋУ</w:t>
            </w:r>
            <w:bookmarkEnd w:id="195"/>
            <w:bookmarkEnd w:id="196"/>
            <w:bookmarkEnd w:id="197"/>
            <w:bookmarkEnd w:id="198"/>
            <w:bookmarkEnd w:id="199"/>
          </w:p>
        </w:tc>
      </w:tr>
    </w:tbl>
    <w:p w:rsidR="006C5E4D" w:rsidRPr="00591FC5" w:rsidRDefault="006C5E4D" w:rsidP="006C5E4D">
      <w:pPr>
        <w:pStyle w:val="NoSpacing"/>
        <w:rPr>
          <w:color w:val="808080" w:themeColor="background1" w:themeShade="80"/>
          <w:sz w:val="22"/>
          <w:szCs w:val="22"/>
        </w:rPr>
      </w:pPr>
    </w:p>
    <w:p w:rsidR="00AF7808" w:rsidRDefault="00AF7808"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Према извештају „Лакоћа пословања 2018</w:t>
      </w:r>
      <w:r w:rsidR="00756E97">
        <w:rPr>
          <w:sz w:val="22"/>
          <w:szCs w:val="22"/>
          <w:lang w:val="sr-Cyrl-CS"/>
        </w:rPr>
        <w:t>”</w:t>
      </w:r>
      <w:r w:rsidRPr="00063E14">
        <w:rPr>
          <w:sz w:val="22"/>
          <w:szCs w:val="22"/>
          <w:lang w:val="sr-Cyrl-CS"/>
        </w:rPr>
        <w:t xml:space="preserve"> Светске банке, објављеном 31. октобра</w:t>
      </w:r>
      <w:r w:rsidR="00406880">
        <w:rPr>
          <w:sz w:val="22"/>
          <w:szCs w:val="22"/>
          <w:lang w:val="sr-Cyrl-CS"/>
        </w:rPr>
        <w:t xml:space="preserve"> 2017. године</w:t>
      </w:r>
      <w:r w:rsidRPr="00063E14">
        <w:rPr>
          <w:sz w:val="22"/>
          <w:szCs w:val="22"/>
          <w:lang w:val="sr-Cyrl-CS"/>
        </w:rPr>
        <w:t xml:space="preserve"> у Србији, у</w:t>
      </w:r>
      <w:r w:rsidR="00B43FCA">
        <w:rPr>
          <w:sz w:val="22"/>
          <w:szCs w:val="22"/>
          <w:lang/>
        </w:rPr>
        <w:t xml:space="preserve"> </w:t>
      </w:r>
      <w:r w:rsidRPr="00063E14">
        <w:rPr>
          <w:sz w:val="22"/>
          <w:szCs w:val="22"/>
          <w:lang w:val="sr-Cyrl-CS"/>
        </w:rPr>
        <w:t xml:space="preserve">области издавања е-грађевинских дозвола Србија је ушла у првих 10 земаља света, што је најбољи резултат и највећи напредак (скок са 36. на 10. место) остварен захваљујући спроведеној реформи којом је уведена електронска регистрација и успостављена Централна евиденција обједињених процедура за издавање грађевинских дозвола (ЦЕОП) за чије је функционисање одговорна Агенција.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Као потврда да је систем у потпуности заживео говоре и збирни подаци и</w:t>
      </w:r>
      <w:r>
        <w:rPr>
          <w:sz w:val="22"/>
          <w:szCs w:val="22"/>
          <w:lang w:val="sr-Cyrl-CS"/>
        </w:rPr>
        <w:t>з</w:t>
      </w:r>
      <w:r w:rsidRPr="00063E14">
        <w:rPr>
          <w:sz w:val="22"/>
          <w:szCs w:val="22"/>
          <w:lang w:val="sr-Cyrl-CS"/>
        </w:rPr>
        <w:t xml:space="preserve"> евиденције, као и периодични подаци које је Агенција објављивала током године у јавности. Тако је у 2017. години   за 45 одсто повећан број примљених захтева али је повећан број и свих врста издатих дозвола- за 34 одсто је порастао број издатих грађевинских дозвола, за 26 одсто локацијских услова, за 35 употребних дозвола и за 50 одсто је повећан број одобрења за извођење радова, у односу на претходну годину, у којој је систем успостављен. Кроз овај систем примљено је више од 2,5 милиона електронских докумената чија величина премашује 5,5 терабајта.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По условима за започињање пословања, Србија је рангирана на 32. место (скок са 47. на 32. место), а напредак од 15 места за годину дана остварен је захваљујући олакшаном оснивању привредних субјеката, смањењу административне таксе за оверу потписа и повећању ефикасности регистра привредних субјеката у Агенцији. Конкретно, скраћена је процедура и време потребно за регистрацију привредних субјеката што је смањило трошак оснивања привредних субјеката са 6,5 на 2,3 процента прихода по глави становника, забележила је Светска банка. Захваљујући обједињавању процедура регистрације у Агенцији и Пореској управи, процедура регистрације оснивања је, у току 2017. године, код 99 одсто привредних друштава и предузетника окончана за 24 сата од момента подношења регистрационе пријаве са документацијом у АПР-у до издавања решења о оснивању. У извештају се констатује да је напредак постигнут захваљујући побољшању прописа везаних за пословање захваљујући којем је смањен размак који дели Србију од земаља са најбољим пословним окружењем.</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У Централну евиденцију привремених ограничења права лица регистрованих у Агенцији за привредне регистре су 19. јануара</w:t>
      </w:r>
      <w:r w:rsidR="004C00F3">
        <w:rPr>
          <w:sz w:val="22"/>
          <w:szCs w:val="22"/>
          <w:lang/>
        </w:rPr>
        <w:t xml:space="preserve"> 2017. године</w:t>
      </w:r>
      <w:r w:rsidRPr="00063E14">
        <w:rPr>
          <w:sz w:val="22"/>
          <w:szCs w:val="22"/>
          <w:lang w:val="sr-Cyrl-CS"/>
        </w:rPr>
        <w:t xml:space="preserve"> унети подаци за више од 70.000 лица из Принудне наплате Народне банке Србије и тиме је успостављено редовна размена података, путем веб сервиса, између информационих система АПР и НБС. Иначе, Агенција, по службеној дужности, прикупља ове податке и уноси у Централну евиденцију, уз остале податке о мерама пореских и инспекцијских органа, судским пресудама и решењима министарстава и других органа које се  односе на одузимање овлашћења, лиценци, дозвола, одобрења, концесија и субвенција физичким и правним лицима. Циљ постојања ове евиденције је обједињавање и објављивање ових података како би трећим лицима били доступни пословни подаци на основу којих би се могла стећи потпунија слика о пословној поузданости пословних партнера, привредних друштава и лица која управљају у тим друштвима, као и физичких лица која обављају привредну делатност или располажу новчаним средствима компанија и предузетничких радњи.</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Поводом увођења новог сервиса за плаћање платним картицама преко интернета (е- commerce),  Агенција је 31. јануара</w:t>
      </w:r>
      <w:r w:rsidR="004C00F3">
        <w:rPr>
          <w:sz w:val="22"/>
          <w:szCs w:val="22"/>
          <w:lang w:val="sr-Cyrl-CS"/>
        </w:rPr>
        <w:t xml:space="preserve"> 2017. године</w:t>
      </w:r>
      <w:r w:rsidRPr="00063E14">
        <w:rPr>
          <w:sz w:val="22"/>
          <w:szCs w:val="22"/>
          <w:lang w:val="sr-Cyrl-CS"/>
        </w:rPr>
        <w:t xml:space="preserve"> организовала конференцију за новинаре, заједно са министарком државне управе и локалне самоуправе Аном Брнабић. Представници медија упознати су са детаљима сервиса уведеног како би олакшао он-лајн плаћање и додатно поједноставио рад привреде. Приступ апликацији за е- плаћање омогућен је преко интернета, на страници Агенције, у оквиру Посебног информационог система за састављање и достављање финансијских извештаја за 2016. годину, преко које је, истог дана, омогућено уношење података и креирање докумената који чине ове извештаје. У односу на претходну годину, у апликацији је унапређен систем за  потписивање квалификованим електронским сертификатима у односу на прошлу годину.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На годишњој конференцији Националне алијансе за локални економски развој (НАЛЕД), под називом „Резултати и правац реформи 2016/2017”, одржаној 10. фебруара</w:t>
      </w:r>
      <w:r w:rsidR="004C00F3">
        <w:rPr>
          <w:sz w:val="22"/>
          <w:szCs w:val="22"/>
          <w:lang w:val="sr-Cyrl-CS"/>
        </w:rPr>
        <w:t xml:space="preserve"> 2017. године</w:t>
      </w:r>
      <w:r w:rsidRPr="00063E14">
        <w:rPr>
          <w:sz w:val="22"/>
          <w:szCs w:val="22"/>
          <w:lang w:val="sr-Cyrl-CS"/>
        </w:rPr>
        <w:t xml:space="preserve"> у Скупштини Града Београда, директор Агенције Звонко Обрадовић добио је Признање за допринос унапређењу пословног окружења.</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Агенција се 14. фебруара </w:t>
      </w:r>
      <w:r w:rsidR="004C00F3">
        <w:rPr>
          <w:sz w:val="22"/>
          <w:szCs w:val="22"/>
          <w:lang w:val="sr-Cyrl-CS"/>
        </w:rPr>
        <w:t xml:space="preserve">2017. године </w:t>
      </w:r>
      <w:r w:rsidRPr="00063E14">
        <w:rPr>
          <w:sz w:val="22"/>
          <w:szCs w:val="22"/>
          <w:lang w:val="sr-Cyrl-CS"/>
        </w:rPr>
        <w:t>обратила спортским друштвима са позивом да се ускладе са Законом о спорту до 17. фебруара</w:t>
      </w:r>
      <w:r w:rsidR="004C00F3">
        <w:rPr>
          <w:sz w:val="22"/>
          <w:szCs w:val="22"/>
          <w:lang w:val="sr-Cyrl-CS"/>
        </w:rPr>
        <w:t xml:space="preserve"> 2017. године</w:t>
      </w:r>
      <w:r w:rsidRPr="00063E14">
        <w:rPr>
          <w:sz w:val="22"/>
          <w:szCs w:val="22"/>
          <w:lang w:val="sr-Cyrl-CS"/>
        </w:rPr>
        <w:t>, до када су то могли учинити бесплатно. Након истека овог рока, за спровођење процедуре у АПР, на основу подн</w:t>
      </w:r>
      <w:r>
        <w:rPr>
          <w:sz w:val="22"/>
          <w:szCs w:val="22"/>
          <w:lang w:val="sr-Cyrl-CS"/>
        </w:rPr>
        <w:t>е</w:t>
      </w:r>
      <w:r w:rsidRPr="00063E14">
        <w:rPr>
          <w:sz w:val="22"/>
          <w:szCs w:val="22"/>
          <w:lang w:val="sr-Cyrl-CS"/>
        </w:rPr>
        <w:t>те пријаве, плаћа се прописана накнада.</w:t>
      </w:r>
      <w:r w:rsidR="004C00F3">
        <w:rPr>
          <w:sz w:val="22"/>
          <w:szCs w:val="22"/>
          <w:lang w:val="sr-Cyrl-CS"/>
        </w:rPr>
        <w:t xml:space="preserve"> </w:t>
      </w:r>
      <w:r w:rsidRPr="00063E14">
        <w:rPr>
          <w:sz w:val="22"/>
          <w:szCs w:val="22"/>
          <w:lang w:val="sr-Cyrl-CS"/>
        </w:rPr>
        <w:t xml:space="preserve">Као и претходних година, обвезници су континуирано обавештавани о роковима за подношење финансијских извештаја за 2016. годину, као и о току пријема и обраде истих. Тако је 24. фебруара </w:t>
      </w:r>
      <w:r w:rsidR="004C00F3">
        <w:rPr>
          <w:sz w:val="22"/>
          <w:szCs w:val="22"/>
          <w:lang w:val="sr-Cyrl-CS"/>
        </w:rPr>
        <w:t xml:space="preserve">2017. године </w:t>
      </w:r>
      <w:r w:rsidRPr="00063E14">
        <w:rPr>
          <w:sz w:val="22"/>
          <w:szCs w:val="22"/>
          <w:lang w:val="sr-Cyrl-CS"/>
        </w:rPr>
        <w:t>објављена вест да је 4 дана пред истек рока за подношење статистичких извештаја ту своју обавезу испунила свега трећина обвезника, као и да се до краја рока, 28. фебруара</w:t>
      </w:r>
      <w:r w:rsidR="004C00F3">
        <w:rPr>
          <w:sz w:val="22"/>
          <w:szCs w:val="22"/>
          <w:lang w:val="sr-Cyrl-CS"/>
        </w:rPr>
        <w:t xml:space="preserve"> 2017. године</w:t>
      </w:r>
      <w:r w:rsidRPr="00063E14">
        <w:rPr>
          <w:sz w:val="22"/>
          <w:szCs w:val="22"/>
          <w:lang w:val="sr-Cyrl-CS"/>
        </w:rPr>
        <w:t>, очекује још 100.000 извештаја. У сврху помоћи корисницима, Агенција је последњих дана пред истек рока, током викенда, 25. и 26. фебруара</w:t>
      </w:r>
      <w:r w:rsidR="004C00F3">
        <w:rPr>
          <w:sz w:val="22"/>
          <w:szCs w:val="22"/>
          <w:lang w:val="sr-Cyrl-CS"/>
        </w:rPr>
        <w:t xml:space="preserve"> 2017. године</w:t>
      </w:r>
      <w:r w:rsidRPr="00063E14">
        <w:rPr>
          <w:sz w:val="22"/>
          <w:szCs w:val="22"/>
          <w:lang w:val="sr-Cyrl-CS"/>
        </w:rPr>
        <w:t xml:space="preserve">, обезбедила стручну и техничку помоћ запослених у Сервис деску и Регистру финансијских извештаја. Осим што су на интернет страни Агенције </w:t>
      </w:r>
      <w:hyperlink r:id="rId46" w:history="1">
        <w:r w:rsidRPr="00063E14">
          <w:rPr>
            <w:rStyle w:val="Hyperlink"/>
            <w:sz w:val="22"/>
            <w:szCs w:val="22"/>
            <w:lang w:val="sr-Cyrl-CS"/>
          </w:rPr>
          <w:t>www.apr.gov.rs</w:t>
        </w:r>
      </w:hyperlink>
      <w:r w:rsidRPr="00063E14">
        <w:rPr>
          <w:sz w:val="22"/>
          <w:szCs w:val="22"/>
          <w:lang w:val="sr-Cyrl-CS"/>
        </w:rPr>
        <w:t xml:space="preserve"> објављене инструкције у вези достављања финансијских и других извештаја, техничка, корисничка и видео упутства, Агенција је креирала и своју Facebook страну преко које је директно комуницирала са рачуновођама и корисницима система за подношење финансијских извештаја, коју је „лајковало</w:t>
      </w:r>
      <w:r w:rsidR="00756E97">
        <w:rPr>
          <w:sz w:val="22"/>
          <w:szCs w:val="22"/>
          <w:lang w:val="sr-Cyrl-CS"/>
        </w:rPr>
        <w:t>”</w:t>
      </w:r>
      <w:r w:rsidRPr="00063E14">
        <w:rPr>
          <w:sz w:val="22"/>
          <w:szCs w:val="22"/>
          <w:lang w:val="sr-Cyrl-CS"/>
        </w:rPr>
        <w:t xml:space="preserve"> око 1.700  корисника, док је око 1.800 пратилаца активно пратило обавештења, вести и упутства. Већ 1. марта </w:t>
      </w:r>
      <w:r w:rsidR="004C00F3">
        <w:rPr>
          <w:sz w:val="22"/>
          <w:szCs w:val="22"/>
          <w:lang w:val="sr-Cyrl-CS"/>
        </w:rPr>
        <w:t xml:space="preserve">2017. године </w:t>
      </w:r>
      <w:r w:rsidRPr="00063E14">
        <w:rPr>
          <w:sz w:val="22"/>
          <w:szCs w:val="22"/>
          <w:lang w:val="sr-Cyrl-CS"/>
        </w:rPr>
        <w:t xml:space="preserve">објављено је саопштење о завршеном пријему извештаја за статистичке потребе који је успешно окончан јер је, закључно са 28.02, примљено више од 154.000 извештаја, од чега је 22% обвезника доставило извештаје за статистичке потребе,  69% обвезника истовремено је доставило и своје редовне годишње финансијске извештаје, док је 9 % обвезника доставило изјаве о неактивности. Обвезницима је кроз систем омогућено даље достављање редовних годишњих финансијских извештаја и изјава о неактивности.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У Бањ</w:t>
      </w:r>
      <w:r>
        <w:rPr>
          <w:sz w:val="22"/>
          <w:szCs w:val="22"/>
          <w:lang w:val="sr-Cyrl-CS"/>
        </w:rPr>
        <w:t>а</w:t>
      </w:r>
      <w:r w:rsidRPr="00063E14">
        <w:rPr>
          <w:sz w:val="22"/>
          <w:szCs w:val="22"/>
          <w:lang w:val="sr-Cyrl-CS"/>
        </w:rPr>
        <w:t xml:space="preserve"> Луци се 6. априла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директор Агенције Звонко Обрадовић састао са министром за економске односе и регионалну сарадњу Републике Српске Златаном Клокићем кога је упознао са иницијативом за формирање Регионалног портала привредних регистара преко кога ће бити успостављени нови сервиси за привредне субјекте у региону. Састанку су присуствовали и министар правде Републике Српске Антон Касиповић, као и директорка Агенције за посредничке, информатичке и финансијске услуге (АПИФ) Републике Српске Јелена Ћетковић с којом је потписан Меморандум о разумевању о сарадњи између АПР-а и АПИФ-а. Овим документом дефинисана је будућа сарадња усмерена на олакшавање прекограничне привредне активности повећањем транспарентности и унапређењем приступа ажурним и поузданим подацима о привредним субјектима. Меморандумом су предвиђене и конкретне активности усмерене на успостављање Регионалног портала привредних регистара Западног Балкана, за кога финансијску подршку пружа Европска банка за обнову и развој (ЕБРД).</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Агенција је већ 24. априла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објавила почетак пружања услуга бонитета са подацима из обрађених финансијских извештаја за 2016.</w:t>
      </w:r>
      <w:r>
        <w:rPr>
          <w:sz w:val="22"/>
          <w:szCs w:val="22"/>
          <w:lang w:val="sr-Cyrl-CS"/>
        </w:rPr>
        <w:t xml:space="preserve"> </w:t>
      </w:r>
      <w:r w:rsidRPr="00063E14">
        <w:rPr>
          <w:sz w:val="22"/>
          <w:szCs w:val="22"/>
          <w:lang w:val="sr-Cyrl-CS"/>
        </w:rPr>
        <w:t>годину који су почели да се објављују на интернет страни Агенције. Такође, корисницима је стављен на располагање сервис- Претрага поступка обраде извештаја за 2016. годину/ Предмети у раду. Већ 21. априла</w:t>
      </w:r>
      <w:r w:rsidR="004C00F3">
        <w:rPr>
          <w:sz w:val="22"/>
          <w:szCs w:val="22"/>
          <w:lang w:val="sr-Cyrl-CS"/>
        </w:rPr>
        <w:t xml:space="preserve"> 2017. године</w:t>
      </w:r>
      <w:r w:rsidRPr="00063E14">
        <w:rPr>
          <w:sz w:val="22"/>
          <w:szCs w:val="22"/>
          <w:lang w:val="sr-Cyrl-CS"/>
        </w:rPr>
        <w:t xml:space="preserve"> је објављен документ Годишњи билтен финансијских извештаја за 2016. годину, са збирним подацима о финансијском положају и успешности пословања правних лица и предузетника у Републици Србији, за последње две године. Ово је штампана публикација, трећа по реду од доношења закона којом је ова форма извештавања установљена, која је представљена на конференцији за медије у АПР-у, на којој су представљени основни подаци о успешности пословања правних лица и предузетника у 2016. години и приказане финансијске перформансе правних лица и предузетника. Годишњим билтеном, штампаним  двојезично на српском и енглеском језику, обухваћени су подаци о реалном сектору, финансијским и непрофитним институцијама. Електронска публикација објављена је и на интернет страни Агенције.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lastRenderedPageBreak/>
        <w:t>Поводом објављивања публикације „Саопштење о пословању привреде у 2016. години</w:t>
      </w:r>
      <w:r w:rsidR="00756E97">
        <w:rPr>
          <w:sz w:val="22"/>
          <w:szCs w:val="22"/>
          <w:lang w:val="sr-Cyrl-CS"/>
        </w:rPr>
        <w:t>”</w:t>
      </w:r>
      <w:r w:rsidRPr="00063E14">
        <w:rPr>
          <w:sz w:val="22"/>
          <w:szCs w:val="22"/>
          <w:lang w:val="sr-Cyrl-CS"/>
        </w:rPr>
        <w:t xml:space="preserve"> је 8. јуна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 xml:space="preserve">одржана добро посећена конференција за новинаре на којој су учествовали Драган Стевановић, државни секретар Министарства привреде и Ружица Стаменковић, регистратор у Регистру финансијских извештаја. Медијима су представљене укупне финансијске перформансе привредних друштава, секторске, одн. анализе према величини друштва, али је било речи и о одабраним сегментима привреде. На конференцији је сагледана солвентност привреде и предочени ризицима пословања привреде на дуги и кратак рок а, такође, било је речи и о задужености и профитабилности привредних друштава, уз посебан осврт на групе привредних друштава које су биле носиоци привредних кретања. Агенција је 3. јула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обавестила јавност да је завршен пријем редовних годишњих финансијских извештаја за 2016. годину и да је, закључно са 30. јуном 2017, у законском року, примљено око 160.000 извештаја. Након завршене обраде, Агенција је објавила 113.000 редовних годишњих финансијских извештаја на својој интернет страни.</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Министар правде Нела Кубуровић и директор Агенције за привредне регистре Звонко Обрадовић 31. августа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 xml:space="preserve">су потписали Протокол и Споразум о електронској размени података из службених евиденција две институције, у реалном времену. Министарка Кубуровић је истакла да потписивање Протокола са Агенцијом представља још један корак у циљу убрзавања судских поступака, а директор АПР-а је нагласио да ће подаци Министарства правде бити од веома великог значаја за вођење Централне евиденције привремених ограничења права лица регистрованих у АПР-у. По потписивању ова два документа, судовима и другим правосудним органима </w:t>
      </w:r>
      <w:r>
        <w:rPr>
          <w:sz w:val="22"/>
          <w:szCs w:val="22"/>
          <w:lang w:val="sr-Cyrl-CS"/>
        </w:rPr>
        <w:t>о</w:t>
      </w:r>
      <w:r w:rsidRPr="00063E14">
        <w:rPr>
          <w:sz w:val="22"/>
          <w:szCs w:val="22"/>
          <w:lang w:val="sr-Cyrl-CS"/>
        </w:rPr>
        <w:t>дмах су „једним кликом</w:t>
      </w:r>
      <w:r w:rsidR="00756E97">
        <w:rPr>
          <w:sz w:val="22"/>
          <w:szCs w:val="22"/>
          <w:lang w:val="sr-Cyrl-CS"/>
        </w:rPr>
        <w:t>”</w:t>
      </w:r>
      <w:r w:rsidRPr="00063E14">
        <w:rPr>
          <w:sz w:val="22"/>
          <w:szCs w:val="22"/>
          <w:lang w:val="sr-Cyrl-CS"/>
        </w:rPr>
        <w:t>, путем веб сервиса АПР-а, постали доступни комплетни подаци о регистрованим правним лицима и предузетницима, док ће Агенција моћи да преузима податке тек по успостављању јединственог система Министарства. Само током прве половине  године преузето је више од 40 милиона података Агенције, док су се веб сервисом за државне органе и јединице локалне самоуправе ( који већ користе Министарство финансија, Управа за спречавање прања новца, Пореска управа, ЦРОСО, НБС, МУП, Дирекција за електронску управу, Министарство трговине, туризма и телекомуникација), у 2017. години повезали и Министарство пољопривреде и заштите животне средине, као и Институт за стандардизацију Србије.</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На скупу поводом обележавања 15. година рада Централног регистра Македоније у Скопљу, директор Обрадовић је најавио да ће регистри Србије и Македоније од 2018. године почети са пружањем сервиса у вези пословних информација и података  преко Регионалног портала привредних регистара Западног Балкана.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Агенција је 19. октобра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објавила саопштење „СТО НАЈ... привредних друштава у Републици Србији у 2016. години</w:t>
      </w:r>
      <w:r w:rsidR="00756E97">
        <w:rPr>
          <w:sz w:val="22"/>
          <w:szCs w:val="22"/>
          <w:lang w:val="sr-Cyrl-CS"/>
        </w:rPr>
        <w:t>”</w:t>
      </w:r>
      <w:r w:rsidRPr="00063E14">
        <w:rPr>
          <w:sz w:val="22"/>
          <w:szCs w:val="22"/>
          <w:lang w:val="sr-Cyrl-CS"/>
        </w:rPr>
        <w:t xml:space="preserve"> и тим поводом организовала врло посећену конференцију за медије на којој су државни секретар Министарства привреде и регистратор Регистра финансијских извештаја представили листе са 100 нај...привредних друштава, којима је обухваћено укупно 320 привредних друштава која значајно опредељују укупне финансијске перформансе домаће привреде и усмеравају целокупна привредна кретања у земљи.</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Агенција је 20. октобра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 xml:space="preserve">објавила саопштење којим је обавестила привреднике и јавност да је почела да спроводи поступак принудне ликвидације над привредним друштвима код којих су се стекли законом прописани услови за његово покретање.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Саопштење о пословању економских целина у привреди у Републици Србији у 2016. години, са подацима из консолидованих финансијских извештаја за 2016. и 2015. годину, објављено је 11. децембра </w:t>
      </w:r>
      <w:r w:rsidR="004C00F3">
        <w:rPr>
          <w:sz w:val="22"/>
          <w:szCs w:val="22"/>
          <w:lang w:val="sr-Cyrl-CS"/>
        </w:rPr>
        <w:t>2017. године</w:t>
      </w:r>
      <w:r w:rsidR="004C00F3" w:rsidRPr="00063E14">
        <w:rPr>
          <w:sz w:val="22"/>
          <w:szCs w:val="22"/>
          <w:lang w:val="sr-Cyrl-CS"/>
        </w:rPr>
        <w:t xml:space="preserve"> </w:t>
      </w:r>
      <w:r w:rsidRPr="00063E14">
        <w:rPr>
          <w:sz w:val="22"/>
          <w:szCs w:val="22"/>
          <w:lang w:val="sr-Cyrl-CS"/>
        </w:rPr>
        <w:t>на интернет страни Агенције, чиме је окончано финансијско извештавање јавности засновано на подацима из обрађених финансијских извештаја за 2016. годину.</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У сарадњи са ЕБРД-ијем и Централним регистром Македоније (ЦРРМ), у Агенцији је 14. и 15. децембра организована дводневна радионица </w:t>
      </w:r>
      <w:r w:rsidR="00756E97">
        <w:rPr>
          <w:sz w:val="22"/>
          <w:szCs w:val="22"/>
          <w:lang w:val="sr-Cyrl-CS"/>
        </w:rPr>
        <w:t>„</w:t>
      </w:r>
      <w:r w:rsidRPr="00063E14">
        <w:rPr>
          <w:sz w:val="22"/>
          <w:szCs w:val="22"/>
          <w:lang w:val="sr-Cyrl-CS"/>
        </w:rPr>
        <w:t>Регионални портал привредних регистара” на којој су учествовали представници из регистара Албаније, Босне и Хе</w:t>
      </w:r>
      <w:r>
        <w:rPr>
          <w:sz w:val="22"/>
          <w:szCs w:val="22"/>
          <w:lang w:val="sr-Cyrl-CS"/>
        </w:rPr>
        <w:t>р</w:t>
      </w:r>
      <w:r w:rsidRPr="00063E14">
        <w:rPr>
          <w:sz w:val="22"/>
          <w:szCs w:val="22"/>
          <w:lang w:val="sr-Cyrl-CS"/>
        </w:rPr>
        <w:t xml:space="preserve">цеговине (Федерација БИХ и Република Српска), Македоније, Румуније, Словеније и Хрватске, док је радионицу отворио </w:t>
      </w:r>
      <w:r w:rsidRPr="00063E14">
        <w:rPr>
          <w:sz w:val="22"/>
          <w:szCs w:val="22"/>
          <w:lang w:val="sr-Cyrl-CS"/>
        </w:rPr>
        <w:lastRenderedPageBreak/>
        <w:t xml:space="preserve">Френклин Стивс (Franklin Steves), виши саветник ЕБРД-а из Лондона. О одржавању радионице, јавност је упозната путем саопштења које је послато медијима. Учесницима радионице је приказана демо верзија Регионалног портала Србије и Македоније, са комбинованим сервисима и услугама са упоредним пословним подацима и информацијама о регистрованим власницима, компанијама и њиховим финансијским показатељима, за период од 3 године, доступним на три језика (енглески, македонски и српски).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Поводом електронске регистрације предузетника, у Агенцији је 28. децембра најављен почетак пружања ове услуге а на конференцији за медије су учествовали Стелиана Недера, заменица сталне представнице УНДП-а, Михаило Јовановић, директор Канцеларије за ИТ и е- управу и Звонко Обрадовић, директор Агенције за привредне регистре. На конференцији је представљена нова услуга која од 1. јануара 2018. године треба да омогући будућим предузетницима лакше, јефтиније и за много краће време обављање регистрације оснивања путем интернета. Захваљујући софтверу, донираном средствима Програма Уједињених нација за развој (UNDP), у Агенцији је омогућено попуњавање Е-пријаве путем апликације доступне на порталу АПР-а, потписивање квалификованим електронским сертификатом и електронско плаћање комерцијалним платним картицама. Електронско решење о регистрацији новог предузетника, потписано квалификованим електронским потписом регистратора и снабдевено временским жигом, Агенција ће убудуће достављати електронском поштом на адресу регистрованог предузетника или овлашћеног подносиоца е-пријаве, а ова услуга електронске регистрације биће јефтинија од регистрације у папирном облику. На конференцији је најављена и будућа електронска регистрација оснивања једночланих д.о.о</w:t>
      </w:r>
      <w:r>
        <w:rPr>
          <w:sz w:val="22"/>
          <w:szCs w:val="22"/>
          <w:lang w:val="sr-Cyrl-CS"/>
        </w:rPr>
        <w:t>.</w:t>
      </w:r>
      <w:r w:rsidRPr="00063E14">
        <w:rPr>
          <w:sz w:val="22"/>
          <w:szCs w:val="22"/>
          <w:lang w:val="sr-Cyrl-CS"/>
        </w:rPr>
        <w:t xml:space="preserve"> која ће бити доступна након усвајања Нацрта измена и допуна Закона о привредним друштвима.</w:t>
      </w:r>
    </w:p>
    <w:p w:rsidR="00063E14" w:rsidRPr="00063E14" w:rsidRDefault="00063E14" w:rsidP="00063E14">
      <w:pPr>
        <w:jc w:val="both"/>
        <w:rPr>
          <w:sz w:val="22"/>
          <w:szCs w:val="22"/>
          <w:lang w:val="sr-Cyrl-CS"/>
        </w:rPr>
      </w:pPr>
      <w:r w:rsidRPr="00063E14">
        <w:rPr>
          <w:sz w:val="22"/>
          <w:szCs w:val="22"/>
          <w:lang w:val="sr-Cyrl-CS"/>
        </w:rPr>
        <w:t xml:space="preserve">        </w:t>
      </w:r>
    </w:p>
    <w:p w:rsidR="00063E14" w:rsidRPr="00063E14" w:rsidRDefault="00063E14" w:rsidP="00063E14">
      <w:pPr>
        <w:jc w:val="both"/>
        <w:rPr>
          <w:b/>
          <w:sz w:val="22"/>
          <w:szCs w:val="22"/>
          <w:lang w:val="sr-Cyrl-CS"/>
        </w:rPr>
      </w:pPr>
      <w:r w:rsidRPr="00063E14">
        <w:rPr>
          <w:b/>
          <w:sz w:val="22"/>
          <w:szCs w:val="22"/>
          <w:lang w:val="sr-Cyrl-CS"/>
        </w:rPr>
        <w:t>Подаци о предузетим радњама у циљу примене Закона о слободном приступу информацијама од јавног значаја</w:t>
      </w:r>
    </w:p>
    <w:p w:rsidR="00063E14" w:rsidRPr="00063E14" w:rsidRDefault="00063E14" w:rsidP="00063E14">
      <w:pPr>
        <w:jc w:val="both"/>
        <w:rPr>
          <w:b/>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У 2017. години примљено је 105 захтева, за 21 мање у односу на 2016, годину у којој је број захтева био за 71,4%  већи него 2015. године. У односу на претходне године, структура захтева није се променила али се знатно повећао обим тражених података и копија докумената.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Новинари су поднели 25 захтева, 10 удружења, 1 омладински активиста, 1 посланичка група у Народној скупштини, 7 адвокати, 1 Економски факултет Крагујевца, 2 Прекршајни суд у Београду (решење о одбацивању прекршајне пријаве и копију захтева о покретању прекршајног поступка против одговорног лица у АПР-у), 8 извршиоци затворских санкција, 1 узбуњивач, док о осталим подносиоцима захтева нису достављени ближи подаци, осим имена и адресе.</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На информације у вези рада саме Агенције односила су се 2 захтева и још 2 захтева била су у вези са радом Агенције (тражене су информације одн. документа о појединачним правним лицима и удружењима против којих је Агенција поднела пријаве за привредни преступ за 2014, 2015. и 2016. годину, према Закону о рачуноводству). Тражиоци информација била су управо правна лица против којих је Агенција и поднела пријаве. Њима су достављене тражене информације.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Агенција није била орган у поседу тражених информација, па су 2 захтева прослеђена Поверенику и надлежном органу ПИО фонду (у вези података о плаћеним порезима и доприносима правних лица, одн. поднетим М1-М2 обрасцима). Захтев Транспарентности Србије о достављању копије документа- Унапред припремљеног плана реорганизације привредног друштва ФАП, из Прибоја, Министарство привреде је проследило Поверенику и Агенцији која је пружила тражену копију.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Највећи број захтева односио се на тражење копија докумената и достављање података из регистара Агенције у вези са тренутним и историјским подацима о статусу правних и физичких лица, као и одређеним чињеницама садржаним у документима на основу којих су извршене регистрације у АПР-у.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lastRenderedPageBreak/>
        <w:t xml:space="preserve">Иако Агенција ове информације, и иначе, чини доступним јавности на начин који је прописан Законом о поступку регистрације у Агенцији, у случају тражиоца информација који су се позвали на Закон о слободном приступу информацијама од јавног значаја, поступљено је у складу са тим законом. Ова пракса доводи до неравноправног односа према корисницима, ускраћује могућност да Агенција наплати нужне трошкове обраде података, копирања, скенирања и упућивања на адресу тражиоца информација а, такође, оставља велику могућност злоупотребе Закона о слободном приступу информацијама од јавног значаја, нарочито од стране појединих интересних група.  </w:t>
      </w:r>
    </w:p>
    <w:p w:rsidR="00B83958" w:rsidRPr="00063E14" w:rsidRDefault="00B83958" w:rsidP="00063E14">
      <w:pPr>
        <w:jc w:val="both"/>
        <w:rPr>
          <w:sz w:val="22"/>
          <w:szCs w:val="22"/>
          <w:lang w:val="sr-Cyrl-CS"/>
        </w:rPr>
      </w:pPr>
    </w:p>
    <w:p w:rsidR="00063E14" w:rsidRDefault="00063E14" w:rsidP="00063E14">
      <w:pPr>
        <w:jc w:val="both"/>
        <w:rPr>
          <w:b/>
          <w:sz w:val="22"/>
          <w:szCs w:val="22"/>
          <w:lang w:val="sr-Cyrl-CS"/>
        </w:rPr>
      </w:pPr>
      <w:r w:rsidRPr="00063E14">
        <w:rPr>
          <w:b/>
          <w:sz w:val="22"/>
          <w:szCs w:val="22"/>
          <w:lang w:val="sr-Cyrl-CS"/>
        </w:rPr>
        <w:t>Примена Закона о слободном приступу информацијама од јавног значаја</w:t>
      </w:r>
      <w:r w:rsidR="00694D0F">
        <w:rPr>
          <w:b/>
          <w:sz w:val="22"/>
          <w:szCs w:val="22"/>
          <w:lang w:val="sr-Cyrl-CS"/>
        </w:rPr>
        <w:t xml:space="preserve"> </w:t>
      </w:r>
      <w:r w:rsidRPr="00063E14">
        <w:rPr>
          <w:b/>
          <w:sz w:val="22"/>
          <w:szCs w:val="22"/>
          <w:lang w:val="sr-Cyrl-CS"/>
        </w:rPr>
        <w:t>у 201</w:t>
      </w:r>
      <w:r w:rsidR="00C24BFD">
        <w:rPr>
          <w:b/>
          <w:sz w:val="22"/>
          <w:szCs w:val="22"/>
        </w:rPr>
        <w:t>7</w:t>
      </w:r>
      <w:r w:rsidRPr="00063E14">
        <w:rPr>
          <w:b/>
          <w:sz w:val="22"/>
          <w:szCs w:val="22"/>
          <w:lang w:val="sr-Cyrl-CS"/>
        </w:rPr>
        <w:t>.  години</w:t>
      </w:r>
    </w:p>
    <w:p w:rsidR="00B83958" w:rsidRPr="00063E14" w:rsidRDefault="00B83958" w:rsidP="00063E14">
      <w:pPr>
        <w:jc w:val="both"/>
        <w:rPr>
          <w:b/>
          <w:sz w:val="22"/>
          <w:szCs w:val="22"/>
          <w:lang w:val="sr-Cyrl-CS"/>
        </w:rPr>
      </w:pPr>
    </w:p>
    <w:p w:rsidR="00063E14" w:rsidRPr="00063E14" w:rsidRDefault="00063E14" w:rsidP="00063E14">
      <w:pPr>
        <w:jc w:val="both"/>
        <w:rPr>
          <w:b/>
          <w:sz w:val="22"/>
          <w:szCs w:val="22"/>
          <w:lang w:val="sr-Cyrl-CS"/>
        </w:rPr>
      </w:pPr>
    </w:p>
    <w:tbl>
      <w:tblPr>
        <w:tblStyle w:val="MediumList1-Accent11"/>
        <w:tblW w:w="0" w:type="auto"/>
        <w:tblLayout w:type="fixed"/>
        <w:tblLook w:val="0460"/>
      </w:tblPr>
      <w:tblGrid>
        <w:gridCol w:w="648"/>
        <w:gridCol w:w="2464"/>
        <w:gridCol w:w="1253"/>
        <w:gridCol w:w="1610"/>
        <w:gridCol w:w="1718"/>
        <w:gridCol w:w="1883"/>
      </w:tblGrid>
      <w:tr w:rsidR="00063E14" w:rsidRPr="00063E14" w:rsidTr="00E55C99">
        <w:trPr>
          <w:cnfStyle w:val="100000000000"/>
        </w:trPr>
        <w:tc>
          <w:tcPr>
            <w:tcW w:w="648" w:type="dxa"/>
          </w:tcPr>
          <w:p w:rsidR="00063E14" w:rsidRPr="00063E14" w:rsidRDefault="00063E14" w:rsidP="00E55C99">
            <w:pPr>
              <w:jc w:val="center"/>
              <w:rPr>
                <w:b/>
                <w:lang w:val="sr-Cyrl-CS"/>
              </w:rPr>
            </w:pPr>
            <w:r w:rsidRPr="00063E14">
              <w:rPr>
                <w:b/>
                <w:lang w:val="sr-Cyrl-CS"/>
              </w:rPr>
              <w:t>Ред.бр.</w:t>
            </w:r>
          </w:p>
        </w:tc>
        <w:tc>
          <w:tcPr>
            <w:tcW w:w="2464" w:type="dxa"/>
          </w:tcPr>
          <w:p w:rsidR="00063E14" w:rsidRPr="00063E14" w:rsidRDefault="00063E14" w:rsidP="00E55C99">
            <w:pPr>
              <w:jc w:val="center"/>
              <w:rPr>
                <w:b/>
                <w:lang w:val="sr-Cyrl-CS"/>
              </w:rPr>
            </w:pPr>
            <w:r w:rsidRPr="00063E14">
              <w:rPr>
                <w:b/>
                <w:lang w:val="sr-Cyrl-CS"/>
              </w:rPr>
              <w:t>Тражилац</w:t>
            </w:r>
          </w:p>
          <w:p w:rsidR="00063E14" w:rsidRPr="00063E14" w:rsidRDefault="00063E14" w:rsidP="00E55C99">
            <w:pPr>
              <w:jc w:val="center"/>
              <w:rPr>
                <w:b/>
                <w:lang w:val="sr-Cyrl-CS"/>
              </w:rPr>
            </w:pPr>
            <w:r w:rsidRPr="00063E14">
              <w:rPr>
                <w:b/>
                <w:lang w:val="sr-Cyrl-CS"/>
              </w:rPr>
              <w:t>информације</w:t>
            </w:r>
          </w:p>
        </w:tc>
        <w:tc>
          <w:tcPr>
            <w:tcW w:w="1253" w:type="dxa"/>
          </w:tcPr>
          <w:p w:rsidR="00063E14" w:rsidRPr="00063E14" w:rsidRDefault="00063E14" w:rsidP="00E55C99">
            <w:pPr>
              <w:jc w:val="center"/>
              <w:rPr>
                <w:b/>
                <w:lang w:val="sr-Cyrl-CS"/>
              </w:rPr>
            </w:pPr>
            <w:r w:rsidRPr="00063E14">
              <w:rPr>
                <w:b/>
                <w:lang w:val="sr-Cyrl-CS"/>
              </w:rPr>
              <w:t>Број</w:t>
            </w:r>
          </w:p>
          <w:p w:rsidR="00063E14" w:rsidRPr="00063E14" w:rsidRDefault="00063E14" w:rsidP="00E55C99">
            <w:pPr>
              <w:jc w:val="center"/>
              <w:rPr>
                <w:b/>
                <w:lang w:val="sr-Cyrl-CS"/>
              </w:rPr>
            </w:pPr>
            <w:r w:rsidRPr="00063E14">
              <w:rPr>
                <w:b/>
                <w:lang w:val="sr-Cyrl-CS"/>
              </w:rPr>
              <w:t>поднетих захтева</w:t>
            </w:r>
          </w:p>
        </w:tc>
        <w:tc>
          <w:tcPr>
            <w:tcW w:w="1610" w:type="dxa"/>
          </w:tcPr>
          <w:p w:rsidR="00063E14" w:rsidRPr="00063E14" w:rsidRDefault="00063E14" w:rsidP="00E55C99">
            <w:pPr>
              <w:ind w:left="-45" w:firstLine="45"/>
              <w:jc w:val="center"/>
              <w:rPr>
                <w:b/>
                <w:lang w:val="sr-Cyrl-CS"/>
              </w:rPr>
            </w:pPr>
            <w:r w:rsidRPr="00063E14">
              <w:rPr>
                <w:b/>
                <w:lang w:val="sr-Cyrl-CS"/>
              </w:rPr>
              <w:t>Бр. усвојених-</w:t>
            </w:r>
          </w:p>
          <w:p w:rsidR="00063E14" w:rsidRPr="00063E14" w:rsidRDefault="00063E14" w:rsidP="00E55C99">
            <w:pPr>
              <w:tabs>
                <w:tab w:val="left" w:pos="1200"/>
              </w:tabs>
              <w:jc w:val="center"/>
              <w:rPr>
                <w:b/>
                <w:lang w:val="sr-Cyrl-CS"/>
              </w:rPr>
            </w:pPr>
            <w:r w:rsidRPr="00063E14">
              <w:rPr>
                <w:b/>
                <w:lang w:val="sr-Cyrl-CS"/>
              </w:rPr>
              <w:t>делимично усвој. захтева</w:t>
            </w:r>
          </w:p>
        </w:tc>
        <w:tc>
          <w:tcPr>
            <w:tcW w:w="1718" w:type="dxa"/>
          </w:tcPr>
          <w:p w:rsidR="00063E14" w:rsidRPr="00063E14" w:rsidRDefault="00063E14" w:rsidP="00E55C99">
            <w:pPr>
              <w:jc w:val="center"/>
              <w:rPr>
                <w:b/>
                <w:lang w:val="sr-Cyrl-CS"/>
              </w:rPr>
            </w:pPr>
            <w:r w:rsidRPr="00063E14">
              <w:rPr>
                <w:b/>
                <w:lang w:val="sr-Cyrl-CS"/>
              </w:rPr>
              <w:t>Број</w:t>
            </w:r>
          </w:p>
          <w:p w:rsidR="00063E14" w:rsidRPr="00063E14" w:rsidRDefault="00063E14" w:rsidP="00E55C99">
            <w:pPr>
              <w:jc w:val="center"/>
              <w:rPr>
                <w:b/>
                <w:lang w:val="sr-Cyrl-CS"/>
              </w:rPr>
            </w:pPr>
            <w:r w:rsidRPr="00063E14">
              <w:rPr>
                <w:b/>
                <w:lang w:val="sr-Cyrl-CS"/>
              </w:rPr>
              <w:t>одбачених захтева</w:t>
            </w:r>
          </w:p>
        </w:tc>
        <w:tc>
          <w:tcPr>
            <w:tcW w:w="1883" w:type="dxa"/>
          </w:tcPr>
          <w:p w:rsidR="00063E14" w:rsidRPr="00063E14" w:rsidRDefault="00063E14" w:rsidP="00E55C99">
            <w:pPr>
              <w:jc w:val="center"/>
              <w:rPr>
                <w:b/>
                <w:lang w:val="sr-Cyrl-CS"/>
              </w:rPr>
            </w:pPr>
            <w:r w:rsidRPr="00063E14">
              <w:rPr>
                <w:b/>
                <w:lang w:val="sr-Cyrl-CS"/>
              </w:rPr>
              <w:t>Број</w:t>
            </w:r>
          </w:p>
          <w:p w:rsidR="00063E14" w:rsidRPr="00063E14" w:rsidRDefault="00063E14" w:rsidP="00E55C99">
            <w:pPr>
              <w:jc w:val="center"/>
              <w:rPr>
                <w:b/>
                <w:lang w:val="sr-Cyrl-CS"/>
              </w:rPr>
            </w:pPr>
            <w:r w:rsidRPr="00063E14">
              <w:rPr>
                <w:b/>
                <w:lang w:val="sr-Cyrl-CS"/>
              </w:rPr>
              <w:t>одбијених захтева</w:t>
            </w:r>
          </w:p>
        </w:tc>
      </w:tr>
      <w:tr w:rsidR="00063E14" w:rsidRPr="00063E14" w:rsidTr="00E55C99">
        <w:trPr>
          <w:cnfStyle w:val="000000100000"/>
        </w:trPr>
        <w:tc>
          <w:tcPr>
            <w:tcW w:w="648" w:type="dxa"/>
          </w:tcPr>
          <w:p w:rsidR="00063E14" w:rsidRPr="00063E14" w:rsidRDefault="00063E14" w:rsidP="00E55C99">
            <w:pPr>
              <w:jc w:val="both"/>
              <w:rPr>
                <w:lang w:val="sr-Cyrl-CS"/>
              </w:rPr>
            </w:pPr>
            <w:r w:rsidRPr="00063E14">
              <w:rPr>
                <w:lang w:val="sr-Cyrl-CS"/>
              </w:rPr>
              <w:t>1.</w:t>
            </w:r>
          </w:p>
        </w:tc>
        <w:tc>
          <w:tcPr>
            <w:tcW w:w="2464" w:type="dxa"/>
          </w:tcPr>
          <w:p w:rsidR="00063E14" w:rsidRPr="00063E14" w:rsidRDefault="00063E14" w:rsidP="00E55C99">
            <w:pPr>
              <w:jc w:val="both"/>
              <w:rPr>
                <w:lang w:val="sr-Cyrl-CS"/>
              </w:rPr>
            </w:pPr>
            <w:r w:rsidRPr="00063E14">
              <w:rPr>
                <w:lang w:val="sr-Cyrl-CS"/>
              </w:rPr>
              <w:t>Грађани</w:t>
            </w:r>
          </w:p>
        </w:tc>
        <w:tc>
          <w:tcPr>
            <w:tcW w:w="1253" w:type="dxa"/>
          </w:tcPr>
          <w:p w:rsidR="00063E14" w:rsidRPr="00063E14" w:rsidRDefault="00063E14" w:rsidP="00E55C99">
            <w:pPr>
              <w:jc w:val="center"/>
              <w:rPr>
                <w:lang w:val="sr-Cyrl-CS"/>
              </w:rPr>
            </w:pPr>
            <w:r w:rsidRPr="00063E14">
              <w:rPr>
                <w:lang w:val="sr-Cyrl-CS"/>
              </w:rPr>
              <w:t>51</w:t>
            </w:r>
          </w:p>
        </w:tc>
        <w:tc>
          <w:tcPr>
            <w:tcW w:w="1610" w:type="dxa"/>
          </w:tcPr>
          <w:p w:rsidR="00063E14" w:rsidRPr="00063E14" w:rsidRDefault="00063E14" w:rsidP="00E55C99">
            <w:pPr>
              <w:jc w:val="center"/>
              <w:rPr>
                <w:lang w:val="sr-Cyrl-CS"/>
              </w:rPr>
            </w:pPr>
            <w:r w:rsidRPr="00063E14">
              <w:rPr>
                <w:lang w:val="sr-Cyrl-CS"/>
              </w:rPr>
              <w:t>43</w:t>
            </w:r>
          </w:p>
        </w:tc>
        <w:tc>
          <w:tcPr>
            <w:tcW w:w="1718" w:type="dxa"/>
          </w:tcPr>
          <w:p w:rsidR="00063E14" w:rsidRPr="00063E14" w:rsidRDefault="00063E14" w:rsidP="00E55C99">
            <w:pPr>
              <w:jc w:val="center"/>
              <w:rPr>
                <w:lang w:val="sr-Cyrl-CS"/>
              </w:rPr>
            </w:pPr>
          </w:p>
        </w:tc>
        <w:tc>
          <w:tcPr>
            <w:tcW w:w="1883" w:type="dxa"/>
          </w:tcPr>
          <w:p w:rsidR="00063E14" w:rsidRPr="00063E14" w:rsidRDefault="00063E14" w:rsidP="00E55C99">
            <w:pPr>
              <w:jc w:val="center"/>
              <w:rPr>
                <w:lang w:val="sr-Cyrl-CS"/>
              </w:rPr>
            </w:pPr>
            <w:r w:rsidRPr="00063E14">
              <w:rPr>
                <w:lang w:val="sr-Cyrl-CS"/>
              </w:rPr>
              <w:t>8</w:t>
            </w:r>
          </w:p>
        </w:tc>
      </w:tr>
      <w:tr w:rsidR="00063E14" w:rsidRPr="00063E14" w:rsidTr="00E55C99">
        <w:tc>
          <w:tcPr>
            <w:tcW w:w="648" w:type="dxa"/>
          </w:tcPr>
          <w:p w:rsidR="00063E14" w:rsidRPr="00063E14" w:rsidRDefault="00063E14" w:rsidP="00E55C99">
            <w:pPr>
              <w:jc w:val="both"/>
              <w:rPr>
                <w:lang w:val="sr-Cyrl-CS"/>
              </w:rPr>
            </w:pPr>
            <w:r w:rsidRPr="00063E14">
              <w:rPr>
                <w:lang w:val="sr-Cyrl-CS"/>
              </w:rPr>
              <w:t>2.</w:t>
            </w:r>
          </w:p>
        </w:tc>
        <w:tc>
          <w:tcPr>
            <w:tcW w:w="2464" w:type="dxa"/>
          </w:tcPr>
          <w:p w:rsidR="00063E14" w:rsidRPr="00063E14" w:rsidRDefault="00063E14" w:rsidP="00E55C99">
            <w:pPr>
              <w:jc w:val="both"/>
              <w:rPr>
                <w:lang w:val="sr-Cyrl-CS"/>
              </w:rPr>
            </w:pPr>
            <w:r w:rsidRPr="00063E14">
              <w:rPr>
                <w:lang w:val="sr-Cyrl-CS"/>
              </w:rPr>
              <w:t>Медији</w:t>
            </w:r>
          </w:p>
        </w:tc>
        <w:tc>
          <w:tcPr>
            <w:tcW w:w="1253" w:type="dxa"/>
          </w:tcPr>
          <w:p w:rsidR="00063E14" w:rsidRPr="00063E14" w:rsidRDefault="00063E14" w:rsidP="00E55C99">
            <w:pPr>
              <w:jc w:val="center"/>
              <w:rPr>
                <w:lang w:val="sr-Cyrl-CS"/>
              </w:rPr>
            </w:pPr>
            <w:r w:rsidRPr="00063E14">
              <w:rPr>
                <w:lang w:val="sr-Cyrl-CS"/>
              </w:rPr>
              <w:t>25</w:t>
            </w:r>
          </w:p>
        </w:tc>
        <w:tc>
          <w:tcPr>
            <w:tcW w:w="1610" w:type="dxa"/>
          </w:tcPr>
          <w:p w:rsidR="00063E14" w:rsidRPr="00063E14" w:rsidRDefault="00063E14" w:rsidP="00E55C99">
            <w:pPr>
              <w:jc w:val="center"/>
              <w:rPr>
                <w:lang w:val="sr-Cyrl-CS"/>
              </w:rPr>
            </w:pPr>
            <w:r w:rsidRPr="00063E14">
              <w:rPr>
                <w:lang w:val="sr-Cyrl-CS"/>
              </w:rPr>
              <w:t>24</w:t>
            </w:r>
          </w:p>
        </w:tc>
        <w:tc>
          <w:tcPr>
            <w:tcW w:w="1718" w:type="dxa"/>
          </w:tcPr>
          <w:p w:rsidR="00063E14" w:rsidRPr="00063E14" w:rsidRDefault="00063E14" w:rsidP="00E55C99">
            <w:pPr>
              <w:jc w:val="both"/>
              <w:rPr>
                <w:lang w:val="sr-Cyrl-CS"/>
              </w:rPr>
            </w:pPr>
          </w:p>
        </w:tc>
        <w:tc>
          <w:tcPr>
            <w:tcW w:w="1883" w:type="dxa"/>
          </w:tcPr>
          <w:p w:rsidR="00063E14" w:rsidRPr="00063E14" w:rsidRDefault="00063E14" w:rsidP="00E55C99">
            <w:pPr>
              <w:jc w:val="center"/>
              <w:rPr>
                <w:lang w:val="sr-Cyrl-CS"/>
              </w:rPr>
            </w:pPr>
            <w:r w:rsidRPr="00063E14">
              <w:rPr>
                <w:lang w:val="sr-Cyrl-CS"/>
              </w:rPr>
              <w:t>1</w:t>
            </w:r>
          </w:p>
        </w:tc>
      </w:tr>
      <w:tr w:rsidR="00063E14" w:rsidRPr="00063E14" w:rsidTr="00E55C99">
        <w:trPr>
          <w:cnfStyle w:val="000000100000"/>
        </w:trPr>
        <w:tc>
          <w:tcPr>
            <w:tcW w:w="648" w:type="dxa"/>
          </w:tcPr>
          <w:p w:rsidR="00063E14" w:rsidRPr="00063E14" w:rsidRDefault="00063E14" w:rsidP="00E55C99">
            <w:pPr>
              <w:jc w:val="both"/>
              <w:rPr>
                <w:lang w:val="sr-Cyrl-CS"/>
              </w:rPr>
            </w:pPr>
            <w:r w:rsidRPr="00063E14">
              <w:rPr>
                <w:lang w:val="sr-Cyrl-CS"/>
              </w:rPr>
              <w:t>3.</w:t>
            </w:r>
          </w:p>
        </w:tc>
        <w:tc>
          <w:tcPr>
            <w:tcW w:w="2464" w:type="dxa"/>
          </w:tcPr>
          <w:p w:rsidR="00063E14" w:rsidRPr="00063E14" w:rsidRDefault="00063E14" w:rsidP="00E55C99">
            <w:pPr>
              <w:jc w:val="both"/>
              <w:rPr>
                <w:lang w:val="sr-Cyrl-CS"/>
              </w:rPr>
            </w:pPr>
            <w:r w:rsidRPr="00063E14">
              <w:rPr>
                <w:lang w:val="sr-Cyrl-CS"/>
              </w:rPr>
              <w:t xml:space="preserve">Невладине орган. </w:t>
            </w:r>
            <w:r>
              <w:rPr>
                <w:lang w:val="sr-Cyrl-CS"/>
              </w:rPr>
              <w:t>и</w:t>
            </w:r>
            <w:r w:rsidRPr="00063E14">
              <w:rPr>
                <w:lang w:val="sr-Cyrl-CS"/>
              </w:rPr>
              <w:t xml:space="preserve"> др. удружења грађана </w:t>
            </w:r>
          </w:p>
        </w:tc>
        <w:tc>
          <w:tcPr>
            <w:tcW w:w="1253" w:type="dxa"/>
          </w:tcPr>
          <w:p w:rsidR="00063E14" w:rsidRPr="00063E14" w:rsidRDefault="00063E14" w:rsidP="00E55C99">
            <w:pPr>
              <w:jc w:val="center"/>
              <w:rPr>
                <w:lang w:val="sr-Cyrl-CS"/>
              </w:rPr>
            </w:pPr>
            <w:r w:rsidRPr="00063E14">
              <w:rPr>
                <w:lang w:val="sr-Cyrl-CS"/>
              </w:rPr>
              <w:t>11</w:t>
            </w:r>
          </w:p>
        </w:tc>
        <w:tc>
          <w:tcPr>
            <w:tcW w:w="1610" w:type="dxa"/>
          </w:tcPr>
          <w:p w:rsidR="00063E14" w:rsidRPr="00063E14" w:rsidRDefault="00063E14" w:rsidP="00E55C99">
            <w:pPr>
              <w:jc w:val="center"/>
              <w:rPr>
                <w:lang w:val="sr-Cyrl-CS"/>
              </w:rPr>
            </w:pPr>
            <w:r w:rsidRPr="00063E14">
              <w:rPr>
                <w:lang w:val="sr-Cyrl-CS"/>
              </w:rPr>
              <w:t>7</w:t>
            </w:r>
          </w:p>
        </w:tc>
        <w:tc>
          <w:tcPr>
            <w:tcW w:w="1718" w:type="dxa"/>
          </w:tcPr>
          <w:p w:rsidR="00063E14" w:rsidRPr="00063E14" w:rsidRDefault="00063E14" w:rsidP="00E55C99">
            <w:pPr>
              <w:jc w:val="both"/>
              <w:rPr>
                <w:lang w:val="sr-Cyrl-CS"/>
              </w:rPr>
            </w:pPr>
          </w:p>
        </w:tc>
        <w:tc>
          <w:tcPr>
            <w:tcW w:w="1883" w:type="dxa"/>
          </w:tcPr>
          <w:p w:rsidR="00063E14" w:rsidRPr="00063E14" w:rsidRDefault="00063E14" w:rsidP="00E55C99">
            <w:pPr>
              <w:jc w:val="center"/>
              <w:rPr>
                <w:lang w:val="sr-Cyrl-CS"/>
              </w:rPr>
            </w:pPr>
            <w:r w:rsidRPr="00063E14">
              <w:rPr>
                <w:lang w:val="sr-Cyrl-CS"/>
              </w:rPr>
              <w:t>4</w:t>
            </w:r>
          </w:p>
        </w:tc>
      </w:tr>
      <w:tr w:rsidR="00063E14" w:rsidRPr="00063E14" w:rsidTr="00E55C99">
        <w:tc>
          <w:tcPr>
            <w:tcW w:w="648" w:type="dxa"/>
          </w:tcPr>
          <w:p w:rsidR="00063E14" w:rsidRPr="00063E14" w:rsidRDefault="00063E14" w:rsidP="00E55C99">
            <w:pPr>
              <w:jc w:val="both"/>
              <w:rPr>
                <w:lang w:val="sr-Cyrl-CS"/>
              </w:rPr>
            </w:pPr>
            <w:r w:rsidRPr="00063E14">
              <w:rPr>
                <w:lang w:val="sr-Cyrl-CS"/>
              </w:rPr>
              <w:t>4.</w:t>
            </w:r>
          </w:p>
        </w:tc>
        <w:tc>
          <w:tcPr>
            <w:tcW w:w="2464" w:type="dxa"/>
          </w:tcPr>
          <w:p w:rsidR="00063E14" w:rsidRPr="00063E14" w:rsidRDefault="00063E14" w:rsidP="00E55C99">
            <w:pPr>
              <w:jc w:val="both"/>
              <w:rPr>
                <w:lang w:val="sr-Cyrl-CS"/>
              </w:rPr>
            </w:pPr>
            <w:r w:rsidRPr="00063E14">
              <w:rPr>
                <w:lang w:val="sr-Cyrl-CS"/>
              </w:rPr>
              <w:t>Политичке странке</w:t>
            </w:r>
          </w:p>
        </w:tc>
        <w:tc>
          <w:tcPr>
            <w:tcW w:w="1253" w:type="dxa"/>
          </w:tcPr>
          <w:p w:rsidR="00063E14" w:rsidRPr="00063E14" w:rsidRDefault="00063E14" w:rsidP="00E55C99">
            <w:pPr>
              <w:jc w:val="center"/>
              <w:rPr>
                <w:lang w:val="sr-Cyrl-CS"/>
              </w:rPr>
            </w:pPr>
            <w:r w:rsidRPr="00063E14">
              <w:rPr>
                <w:lang w:val="sr-Cyrl-CS"/>
              </w:rPr>
              <w:t>1</w:t>
            </w:r>
          </w:p>
        </w:tc>
        <w:tc>
          <w:tcPr>
            <w:tcW w:w="1610" w:type="dxa"/>
          </w:tcPr>
          <w:p w:rsidR="00063E14" w:rsidRPr="00063E14" w:rsidRDefault="00063E14" w:rsidP="00E55C99">
            <w:pPr>
              <w:jc w:val="center"/>
              <w:rPr>
                <w:lang w:val="sr-Cyrl-CS"/>
              </w:rPr>
            </w:pPr>
            <w:r w:rsidRPr="00063E14">
              <w:rPr>
                <w:lang w:val="sr-Cyrl-CS"/>
              </w:rPr>
              <w:t>1</w:t>
            </w:r>
          </w:p>
        </w:tc>
        <w:tc>
          <w:tcPr>
            <w:tcW w:w="1718" w:type="dxa"/>
          </w:tcPr>
          <w:p w:rsidR="00063E14" w:rsidRPr="00063E14" w:rsidRDefault="00063E14" w:rsidP="00E55C99">
            <w:pPr>
              <w:jc w:val="both"/>
              <w:rPr>
                <w:lang w:val="sr-Cyrl-CS"/>
              </w:rPr>
            </w:pPr>
          </w:p>
        </w:tc>
        <w:tc>
          <w:tcPr>
            <w:tcW w:w="1883" w:type="dxa"/>
          </w:tcPr>
          <w:p w:rsidR="00063E14" w:rsidRPr="00063E14" w:rsidRDefault="00063E14" w:rsidP="00E55C99">
            <w:pPr>
              <w:jc w:val="center"/>
              <w:rPr>
                <w:lang w:val="sr-Cyrl-CS"/>
              </w:rPr>
            </w:pPr>
            <w:r w:rsidRPr="00063E14">
              <w:rPr>
                <w:lang w:val="sr-Cyrl-CS"/>
              </w:rPr>
              <w:t>-</w:t>
            </w:r>
          </w:p>
        </w:tc>
      </w:tr>
      <w:tr w:rsidR="00063E14" w:rsidRPr="00063E14" w:rsidTr="00E55C99">
        <w:trPr>
          <w:cnfStyle w:val="000000100000"/>
        </w:trPr>
        <w:tc>
          <w:tcPr>
            <w:tcW w:w="648" w:type="dxa"/>
          </w:tcPr>
          <w:p w:rsidR="00063E14" w:rsidRPr="00063E14" w:rsidRDefault="00063E14" w:rsidP="00E55C99">
            <w:pPr>
              <w:jc w:val="both"/>
              <w:rPr>
                <w:lang w:val="sr-Cyrl-CS"/>
              </w:rPr>
            </w:pPr>
            <w:r w:rsidRPr="00063E14">
              <w:rPr>
                <w:lang w:val="sr-Cyrl-CS"/>
              </w:rPr>
              <w:t>5.</w:t>
            </w:r>
          </w:p>
        </w:tc>
        <w:tc>
          <w:tcPr>
            <w:tcW w:w="2464" w:type="dxa"/>
          </w:tcPr>
          <w:p w:rsidR="00063E14" w:rsidRPr="00063E14" w:rsidRDefault="00063E14" w:rsidP="00E55C99">
            <w:pPr>
              <w:jc w:val="both"/>
              <w:rPr>
                <w:lang w:val="sr-Cyrl-CS"/>
              </w:rPr>
            </w:pPr>
            <w:r w:rsidRPr="00063E14">
              <w:rPr>
                <w:lang w:val="sr-Cyrl-CS"/>
              </w:rPr>
              <w:t>Органи власти</w:t>
            </w:r>
          </w:p>
        </w:tc>
        <w:tc>
          <w:tcPr>
            <w:tcW w:w="1253" w:type="dxa"/>
          </w:tcPr>
          <w:p w:rsidR="00063E14" w:rsidRPr="00063E14" w:rsidRDefault="00063E14" w:rsidP="00E55C99">
            <w:pPr>
              <w:jc w:val="center"/>
              <w:rPr>
                <w:lang w:val="sr-Cyrl-CS"/>
              </w:rPr>
            </w:pPr>
            <w:r w:rsidRPr="00063E14">
              <w:rPr>
                <w:lang w:val="sr-Cyrl-CS"/>
              </w:rPr>
              <w:t>1</w:t>
            </w:r>
          </w:p>
        </w:tc>
        <w:tc>
          <w:tcPr>
            <w:tcW w:w="1610" w:type="dxa"/>
          </w:tcPr>
          <w:p w:rsidR="00063E14" w:rsidRPr="00063E14" w:rsidRDefault="00063E14" w:rsidP="00E55C99">
            <w:pPr>
              <w:jc w:val="center"/>
              <w:rPr>
                <w:lang w:val="sr-Cyrl-CS"/>
              </w:rPr>
            </w:pPr>
            <w:r w:rsidRPr="00063E14">
              <w:rPr>
                <w:lang w:val="sr-Cyrl-CS"/>
              </w:rPr>
              <w:t>1</w:t>
            </w:r>
          </w:p>
        </w:tc>
        <w:tc>
          <w:tcPr>
            <w:tcW w:w="1718" w:type="dxa"/>
          </w:tcPr>
          <w:p w:rsidR="00063E14" w:rsidRPr="00063E14" w:rsidRDefault="00063E14" w:rsidP="00E55C99">
            <w:pPr>
              <w:jc w:val="both"/>
              <w:rPr>
                <w:lang w:val="sr-Cyrl-CS"/>
              </w:rPr>
            </w:pPr>
          </w:p>
        </w:tc>
        <w:tc>
          <w:tcPr>
            <w:tcW w:w="1883" w:type="dxa"/>
          </w:tcPr>
          <w:p w:rsidR="00063E14" w:rsidRPr="00063E14" w:rsidRDefault="00063E14" w:rsidP="00E55C99">
            <w:pPr>
              <w:jc w:val="center"/>
              <w:rPr>
                <w:lang w:val="sr-Cyrl-CS"/>
              </w:rPr>
            </w:pPr>
            <w:r w:rsidRPr="00063E14">
              <w:rPr>
                <w:lang w:val="sr-Cyrl-CS"/>
              </w:rPr>
              <w:t>-</w:t>
            </w:r>
          </w:p>
        </w:tc>
      </w:tr>
      <w:tr w:rsidR="00063E14" w:rsidRPr="00063E14" w:rsidTr="00E55C99">
        <w:tc>
          <w:tcPr>
            <w:tcW w:w="648" w:type="dxa"/>
          </w:tcPr>
          <w:p w:rsidR="00063E14" w:rsidRPr="00063E14" w:rsidRDefault="00063E14" w:rsidP="00E55C99">
            <w:pPr>
              <w:jc w:val="both"/>
              <w:rPr>
                <w:lang w:val="sr-Cyrl-CS"/>
              </w:rPr>
            </w:pPr>
            <w:r w:rsidRPr="00063E14">
              <w:rPr>
                <w:lang w:val="sr-Cyrl-CS"/>
              </w:rPr>
              <w:t>6.</w:t>
            </w:r>
          </w:p>
        </w:tc>
        <w:tc>
          <w:tcPr>
            <w:tcW w:w="2464" w:type="dxa"/>
          </w:tcPr>
          <w:p w:rsidR="00063E14" w:rsidRPr="00063E14" w:rsidRDefault="00063E14" w:rsidP="00E55C99">
            <w:pPr>
              <w:jc w:val="both"/>
              <w:rPr>
                <w:lang w:val="sr-Cyrl-CS"/>
              </w:rPr>
            </w:pPr>
            <w:r w:rsidRPr="00063E14">
              <w:rPr>
                <w:lang w:val="sr-Cyrl-CS"/>
              </w:rPr>
              <w:t>Остали</w:t>
            </w:r>
          </w:p>
        </w:tc>
        <w:tc>
          <w:tcPr>
            <w:tcW w:w="1253" w:type="dxa"/>
          </w:tcPr>
          <w:p w:rsidR="00063E14" w:rsidRPr="00063E14" w:rsidRDefault="00063E14" w:rsidP="00E55C99">
            <w:pPr>
              <w:jc w:val="center"/>
              <w:rPr>
                <w:lang w:val="sr-Cyrl-CS"/>
              </w:rPr>
            </w:pPr>
            <w:r w:rsidRPr="00063E14">
              <w:rPr>
                <w:lang w:val="sr-Cyrl-CS"/>
              </w:rPr>
              <w:t>16</w:t>
            </w:r>
          </w:p>
        </w:tc>
        <w:tc>
          <w:tcPr>
            <w:tcW w:w="1610" w:type="dxa"/>
          </w:tcPr>
          <w:p w:rsidR="00063E14" w:rsidRPr="00063E14" w:rsidRDefault="00063E14" w:rsidP="00E55C99">
            <w:pPr>
              <w:jc w:val="center"/>
              <w:rPr>
                <w:lang w:val="sr-Cyrl-CS"/>
              </w:rPr>
            </w:pPr>
            <w:r w:rsidRPr="00063E14">
              <w:rPr>
                <w:lang w:val="sr-Cyrl-CS"/>
              </w:rPr>
              <w:t>-</w:t>
            </w:r>
          </w:p>
        </w:tc>
        <w:tc>
          <w:tcPr>
            <w:tcW w:w="1718" w:type="dxa"/>
          </w:tcPr>
          <w:p w:rsidR="00063E14" w:rsidRPr="00063E14" w:rsidRDefault="00063E14" w:rsidP="00E55C99">
            <w:pPr>
              <w:jc w:val="both"/>
              <w:rPr>
                <w:lang w:val="sr-Cyrl-CS"/>
              </w:rPr>
            </w:pPr>
          </w:p>
        </w:tc>
        <w:tc>
          <w:tcPr>
            <w:tcW w:w="1883" w:type="dxa"/>
          </w:tcPr>
          <w:p w:rsidR="00063E14" w:rsidRPr="00063E14" w:rsidRDefault="00063E14" w:rsidP="00E55C99">
            <w:pPr>
              <w:jc w:val="center"/>
              <w:rPr>
                <w:lang w:val="sr-Cyrl-CS"/>
              </w:rPr>
            </w:pPr>
            <w:r w:rsidRPr="00063E14">
              <w:rPr>
                <w:lang w:val="sr-Cyrl-CS"/>
              </w:rPr>
              <w:t>-</w:t>
            </w:r>
          </w:p>
        </w:tc>
      </w:tr>
      <w:tr w:rsidR="00063E14" w:rsidRPr="00063E14" w:rsidTr="00E55C99">
        <w:trPr>
          <w:cnfStyle w:val="010000000000"/>
          <w:trHeight w:val="70"/>
        </w:trPr>
        <w:tc>
          <w:tcPr>
            <w:tcW w:w="648" w:type="dxa"/>
          </w:tcPr>
          <w:p w:rsidR="00063E14" w:rsidRPr="00063E14" w:rsidRDefault="00063E14" w:rsidP="00E55C99">
            <w:pPr>
              <w:jc w:val="both"/>
              <w:rPr>
                <w:color w:val="000000"/>
                <w:lang w:val="sr-Cyrl-CS"/>
              </w:rPr>
            </w:pPr>
          </w:p>
        </w:tc>
        <w:tc>
          <w:tcPr>
            <w:tcW w:w="2464" w:type="dxa"/>
          </w:tcPr>
          <w:p w:rsidR="00063E14" w:rsidRPr="00063E14" w:rsidRDefault="00063E14" w:rsidP="00E55C99">
            <w:pPr>
              <w:jc w:val="right"/>
              <w:rPr>
                <w:color w:val="000000"/>
                <w:lang w:val="sr-Cyrl-CS"/>
              </w:rPr>
            </w:pPr>
            <w:r w:rsidRPr="00063E14">
              <w:rPr>
                <w:color w:val="000000"/>
                <w:lang w:val="sr-Cyrl-CS"/>
              </w:rPr>
              <w:t>Укупно</w:t>
            </w:r>
          </w:p>
        </w:tc>
        <w:tc>
          <w:tcPr>
            <w:tcW w:w="1253" w:type="dxa"/>
          </w:tcPr>
          <w:p w:rsidR="00063E14" w:rsidRPr="00063E14" w:rsidRDefault="00063E14" w:rsidP="00E55C99">
            <w:pPr>
              <w:jc w:val="center"/>
              <w:rPr>
                <w:color w:val="000000"/>
                <w:lang w:val="sr-Cyrl-CS"/>
              </w:rPr>
            </w:pPr>
            <w:r w:rsidRPr="00063E14">
              <w:rPr>
                <w:color w:val="000000"/>
                <w:lang w:val="sr-Cyrl-CS"/>
              </w:rPr>
              <w:t>105</w:t>
            </w:r>
          </w:p>
        </w:tc>
        <w:tc>
          <w:tcPr>
            <w:tcW w:w="1610" w:type="dxa"/>
          </w:tcPr>
          <w:p w:rsidR="00063E14" w:rsidRPr="00063E14" w:rsidRDefault="00063E14" w:rsidP="00E55C99">
            <w:pPr>
              <w:jc w:val="center"/>
              <w:rPr>
                <w:color w:val="000000"/>
                <w:lang w:val="sr-Cyrl-CS"/>
              </w:rPr>
            </w:pPr>
            <w:r w:rsidRPr="00063E14">
              <w:rPr>
                <w:color w:val="000000"/>
                <w:lang w:val="sr-Cyrl-CS"/>
              </w:rPr>
              <w:t>76</w:t>
            </w:r>
          </w:p>
        </w:tc>
        <w:tc>
          <w:tcPr>
            <w:tcW w:w="1718" w:type="dxa"/>
          </w:tcPr>
          <w:p w:rsidR="00063E14" w:rsidRPr="00063E14" w:rsidRDefault="00063E14" w:rsidP="00E55C99">
            <w:pPr>
              <w:jc w:val="both"/>
              <w:rPr>
                <w:color w:val="000000"/>
                <w:lang w:val="sr-Cyrl-CS"/>
              </w:rPr>
            </w:pPr>
          </w:p>
        </w:tc>
        <w:tc>
          <w:tcPr>
            <w:tcW w:w="1883" w:type="dxa"/>
          </w:tcPr>
          <w:p w:rsidR="00063E14" w:rsidRPr="00063E14" w:rsidRDefault="00063E14" w:rsidP="00E55C99">
            <w:pPr>
              <w:jc w:val="center"/>
              <w:rPr>
                <w:color w:val="000000"/>
                <w:lang w:val="sr-Cyrl-CS"/>
              </w:rPr>
            </w:pPr>
            <w:r w:rsidRPr="00063E14">
              <w:rPr>
                <w:color w:val="000000"/>
                <w:lang w:val="sr-Cyrl-CS"/>
              </w:rPr>
              <w:t>13</w:t>
            </w:r>
          </w:p>
        </w:tc>
      </w:tr>
    </w:tbl>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Повереник је донео 1 решење којим је жалбу тражиоца информација одбацио као неосновану,</w:t>
      </w:r>
      <w:r w:rsidR="00E55C99">
        <w:rPr>
          <w:sz w:val="22"/>
          <w:szCs w:val="22"/>
          <w:lang w:val="sr-Cyrl-CS"/>
        </w:rPr>
        <w:t xml:space="preserve"> </w:t>
      </w:r>
      <w:r w:rsidRPr="00063E14">
        <w:rPr>
          <w:sz w:val="22"/>
          <w:szCs w:val="22"/>
          <w:lang w:val="sr-Cyrl-CS"/>
        </w:rPr>
        <w:t>1 закључком је обуставио поступак по жалби новинара, због одустанка од жалбе. Донета су 2 закључка којима је обустављен поступак по жалби тражиоца информација због одустанка од жалбе, одн. добијања информација. Закључком Повереника обустављена су 2 поступка по жалби тражиоца информација јер су им информације достављене, о чему и сама Агенција поседује доказе о пријему пошиљке.</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Повереник је проследио 4 захтева за изјашњење поводом жалбе једног истог удружења које је упутило више истих или сличних захтева који су се сви односили на збирне податке из Регистра удружења и достављање копија свих регистрационих пријава удружења која су основана у одређеном периоду. Агенција се изјаснила да 2 захтева није примила електронском поштом а да је на 1 захтев одговорила, али тражилац није био задовољан достављеним информацијама, одн. изразио је сумњу у тачност достављених података.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У складу са решењем Повереника 07-00-02129/2016-03, од 10.10.2017, по жалби новинара из Новог Сада, Агенција је електронском поштом послала копије статута и финансијских извештаја, за више година, за 5 регистрованих удружења, не уваживши изнету чињеницу да су тражени документи, иначе, доступни корисницима, у архиви Агенције. Стога, Агенција је копирала, скенирала и електронским путем послала више од 120 страница копираних и скенираних докумената.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Управни инспекторат Министарства државне управе и локалне самоуправе упутио је представку у вези непоступања Агенције по захтеву удружења које се, тим поводом, већ жалило Поверенику. Агенција је дописом обавестила овај орган да је, по захтеву тражиоца информација који је прослеђен од стране Повереника, Агенција поступила и обавештење  упутила поштом, али да је  пошиљка Агенцији враћена са повратницом, одн. доказом да је уручење пошиљке покушано два пута и да је извештај остављен примаоцу пошиљке. Актом Управног инспектората, наложено је да Агенција информације достави електронском поштом, што је Агенција и учинила 16.10.2017.     </w:t>
      </w:r>
    </w:p>
    <w:p w:rsidR="00063E14" w:rsidRPr="00063E14" w:rsidRDefault="00063E14" w:rsidP="00063E14">
      <w:pPr>
        <w:jc w:val="both"/>
        <w:rPr>
          <w:sz w:val="22"/>
          <w:szCs w:val="22"/>
          <w:lang w:val="sr-Cyrl-CS"/>
        </w:rPr>
      </w:pPr>
    </w:p>
    <w:p w:rsidR="00063E14" w:rsidRPr="00063E14" w:rsidRDefault="00063E14" w:rsidP="00063E14">
      <w:pPr>
        <w:jc w:val="both"/>
        <w:rPr>
          <w:sz w:val="22"/>
          <w:szCs w:val="22"/>
          <w:lang w:val="sr-Cyrl-CS"/>
        </w:rPr>
      </w:pPr>
      <w:r w:rsidRPr="00063E14">
        <w:rPr>
          <w:sz w:val="22"/>
          <w:szCs w:val="22"/>
          <w:lang w:val="sr-Cyrl-CS"/>
        </w:rPr>
        <w:t xml:space="preserve">Решењем Прекршајног суда у Београду одбачен је захтев за покретање прекршајног поступка поднетог од стране удружења које се, тим поводом, раније жалило Поверенику и Управном </w:t>
      </w:r>
      <w:r w:rsidRPr="00063E14">
        <w:rPr>
          <w:sz w:val="22"/>
          <w:szCs w:val="22"/>
          <w:lang w:val="sr-Cyrl-CS"/>
        </w:rPr>
        <w:lastRenderedPageBreak/>
        <w:t>инспекторату. Суд је утврдио да не постоје услови за покретање прекршајног поступка јер подносилац захтева, као оштећени, није овлашћен да поднесе захтев за покретање прекршајног поступка, нити је лице чије је какво лично или имовинско право повређено или угрожено прекршајем. Такође, Прекршајни суд у Београду је упутио копију Захтева за покретање прекршајног поступка против одговорног лица у Агенцији, због захтева регистратора да тражилац плати накнаду за упућивање копија докумената, у складу са прописима о Агенцији, али Агенцији није познат исход овог поступка.</w:t>
      </w:r>
    </w:p>
    <w:p w:rsidR="00063E14" w:rsidRPr="00063E14" w:rsidRDefault="00063E14" w:rsidP="00063E14">
      <w:pPr>
        <w:jc w:val="both"/>
        <w:rPr>
          <w:rFonts w:eastAsia="Calibri"/>
          <w:b/>
          <w:sz w:val="22"/>
          <w:szCs w:val="22"/>
          <w:lang w:val="sr-Cyrl-CS"/>
        </w:rPr>
      </w:pPr>
    </w:p>
    <w:p w:rsidR="00063E14" w:rsidRPr="00063E14" w:rsidRDefault="00063E14" w:rsidP="00063E14">
      <w:pPr>
        <w:jc w:val="both"/>
        <w:rPr>
          <w:rFonts w:eastAsia="Calibri"/>
          <w:b/>
          <w:sz w:val="22"/>
          <w:szCs w:val="22"/>
          <w:lang w:val="sr-Cyrl-CS"/>
        </w:rPr>
      </w:pPr>
      <w:r w:rsidRPr="00063E14">
        <w:rPr>
          <w:rFonts w:eastAsia="Calibri"/>
          <w:b/>
          <w:sz w:val="22"/>
          <w:szCs w:val="22"/>
          <w:lang w:val="sr-Cyrl-CS"/>
        </w:rPr>
        <w:t xml:space="preserve">Посећеност интернет стране </w:t>
      </w:r>
      <w:hyperlink r:id="rId47" w:history="1">
        <w:r w:rsidRPr="00063E14">
          <w:rPr>
            <w:rFonts w:eastAsia="Calibri"/>
            <w:color w:val="0000FF"/>
            <w:sz w:val="22"/>
            <w:szCs w:val="22"/>
            <w:u w:val="single"/>
            <w:lang w:val="sr-Cyrl-CS"/>
          </w:rPr>
          <w:t>www.apr.gov.rs</w:t>
        </w:r>
      </w:hyperlink>
      <w:r w:rsidRPr="00063E14">
        <w:rPr>
          <w:rFonts w:eastAsia="Calibri"/>
          <w:b/>
          <w:sz w:val="22"/>
          <w:szCs w:val="22"/>
          <w:lang w:val="sr-Cyrl-CS"/>
        </w:rPr>
        <w:t xml:space="preserve">  према Google аналитици</w:t>
      </w:r>
    </w:p>
    <w:p w:rsidR="00063E14" w:rsidRPr="00063E14" w:rsidRDefault="00063E14" w:rsidP="00063E14">
      <w:pPr>
        <w:jc w:val="both"/>
        <w:rPr>
          <w:rFonts w:eastAsia="Calibri"/>
          <w:sz w:val="22"/>
          <w:szCs w:val="22"/>
          <w:lang w:val="sr-Cyrl-CS"/>
        </w:rPr>
      </w:pPr>
    </w:p>
    <w:p w:rsidR="00063E14" w:rsidRPr="00063E14" w:rsidRDefault="00063E14" w:rsidP="00063E14">
      <w:pPr>
        <w:jc w:val="both"/>
        <w:rPr>
          <w:rFonts w:eastAsia="Calibri"/>
          <w:sz w:val="22"/>
          <w:szCs w:val="22"/>
          <w:lang w:val="sr-Cyrl-CS"/>
        </w:rPr>
      </w:pPr>
      <w:r w:rsidRPr="00063E14">
        <w:rPr>
          <w:rFonts w:eastAsia="Calibri"/>
          <w:sz w:val="22"/>
          <w:szCs w:val="22"/>
          <w:lang w:val="sr-Cyrl-CS"/>
        </w:rPr>
        <w:t>У 2017. години сајт АПР посетило је 6.565.179 корисника. Остварено је укупно 18.309.835 посета.</w:t>
      </w:r>
    </w:p>
    <w:p w:rsidR="00063E14" w:rsidRPr="00063E14" w:rsidRDefault="00063E14" w:rsidP="00063E14">
      <w:pPr>
        <w:jc w:val="both"/>
        <w:rPr>
          <w:rFonts w:eastAsia="Calibri"/>
          <w:sz w:val="22"/>
          <w:szCs w:val="22"/>
          <w:lang w:val="sr-Cyrl-CS"/>
        </w:rPr>
      </w:pPr>
    </w:p>
    <w:p w:rsidR="00063E14" w:rsidRPr="00063E14" w:rsidRDefault="00063E14" w:rsidP="00063E14">
      <w:pPr>
        <w:jc w:val="both"/>
        <w:rPr>
          <w:rFonts w:eastAsia="Calibri"/>
          <w:sz w:val="22"/>
          <w:szCs w:val="22"/>
          <w:lang w:val="sr-Cyrl-CS"/>
        </w:rPr>
      </w:pPr>
      <w:r w:rsidRPr="00063E14">
        <w:rPr>
          <w:rFonts w:eastAsia="Calibri"/>
          <w:sz w:val="22"/>
          <w:szCs w:val="22"/>
          <w:lang w:val="sr-Cyrl-CS"/>
        </w:rPr>
        <w:t>Сајт је током целе године имао готово уједначену посету, осим крајем фебруара када је истицао рок за достављање статистичких извештаја. Тада је остварено максималних 117.717 дневних посета (28.02.2017). Претраге података и финансијских извештаја су, и даље, најпосећеније странице сајта.</w:t>
      </w:r>
    </w:p>
    <w:p w:rsidR="00063E14" w:rsidRPr="00063E14" w:rsidRDefault="00063E14" w:rsidP="00063E14">
      <w:pPr>
        <w:jc w:val="both"/>
        <w:rPr>
          <w:rFonts w:eastAsia="Calibri"/>
          <w:sz w:val="22"/>
          <w:szCs w:val="22"/>
          <w:lang w:val="sr-Cyrl-CS"/>
        </w:rPr>
      </w:pPr>
    </w:p>
    <w:p w:rsidR="00063E14" w:rsidRPr="00063E14" w:rsidRDefault="00063E14" w:rsidP="00063E14">
      <w:pPr>
        <w:jc w:val="both"/>
        <w:rPr>
          <w:rFonts w:eastAsia="Calibri"/>
          <w:sz w:val="22"/>
          <w:szCs w:val="22"/>
          <w:lang w:val="sr-Cyrl-CS"/>
        </w:rPr>
      </w:pPr>
      <w:r w:rsidRPr="00063E14">
        <w:rPr>
          <w:rFonts w:eastAsia="Calibri"/>
          <w:sz w:val="22"/>
          <w:szCs w:val="22"/>
          <w:lang w:val="sr-Cyrl-CS"/>
        </w:rPr>
        <w:t>Оперативне системе CHROM, FIREFOX и INTERNET EXPLORER, користило је више од 93% посетилаца а скоро 90% посетилаца је сајту приступа са десктоп рачунара.</w:t>
      </w:r>
    </w:p>
    <w:p w:rsidR="00063E14" w:rsidRPr="00063E14" w:rsidRDefault="00063E14" w:rsidP="00063E14">
      <w:pPr>
        <w:autoSpaceDE w:val="0"/>
        <w:autoSpaceDN w:val="0"/>
        <w:adjustRightInd w:val="0"/>
        <w:jc w:val="both"/>
        <w:rPr>
          <w:color w:val="000000"/>
          <w:sz w:val="22"/>
          <w:szCs w:val="22"/>
          <w:lang w:val="sr-Cyrl-CS"/>
        </w:rPr>
      </w:pPr>
    </w:p>
    <w:p w:rsidR="00063E14" w:rsidRPr="00063E14" w:rsidRDefault="00063E14" w:rsidP="00063E14">
      <w:pPr>
        <w:autoSpaceDE w:val="0"/>
        <w:autoSpaceDN w:val="0"/>
        <w:adjustRightInd w:val="0"/>
        <w:jc w:val="both"/>
        <w:rPr>
          <w:b/>
          <w:color w:val="000000"/>
          <w:sz w:val="22"/>
          <w:szCs w:val="22"/>
          <w:lang w:val="sr-Cyrl-CS"/>
        </w:rPr>
      </w:pPr>
      <w:r w:rsidRPr="00063E14">
        <w:rPr>
          <w:b/>
          <w:color w:val="000000"/>
          <w:sz w:val="22"/>
          <w:szCs w:val="22"/>
          <w:lang w:val="sr-Cyrl-CS"/>
        </w:rPr>
        <w:t>Медијска анализа објава о Агенцији</w:t>
      </w:r>
    </w:p>
    <w:p w:rsidR="00063E14" w:rsidRPr="00063E14" w:rsidRDefault="00063E14" w:rsidP="00063E14">
      <w:pPr>
        <w:autoSpaceDE w:val="0"/>
        <w:autoSpaceDN w:val="0"/>
        <w:adjustRightInd w:val="0"/>
        <w:jc w:val="both"/>
        <w:rPr>
          <w:color w:val="000000"/>
          <w:sz w:val="22"/>
          <w:szCs w:val="22"/>
          <w:lang w:val="sr-Cyrl-CS"/>
        </w:rPr>
      </w:pPr>
    </w:p>
    <w:p w:rsidR="00063E14" w:rsidRPr="00063E14" w:rsidRDefault="00063E14" w:rsidP="00063E14">
      <w:pPr>
        <w:autoSpaceDE w:val="0"/>
        <w:autoSpaceDN w:val="0"/>
        <w:adjustRightInd w:val="0"/>
        <w:jc w:val="both"/>
        <w:rPr>
          <w:color w:val="000000"/>
          <w:sz w:val="22"/>
          <w:szCs w:val="22"/>
          <w:lang w:val="sr-Cyrl-CS"/>
        </w:rPr>
      </w:pPr>
      <w:r w:rsidRPr="00063E14">
        <w:rPr>
          <w:color w:val="000000"/>
          <w:sz w:val="22"/>
          <w:szCs w:val="22"/>
          <w:lang w:val="sr-Cyrl-CS"/>
        </w:rPr>
        <w:t xml:space="preserve">Анализом је обухваћено 3.008 прилога, а од тога у 172 прилога појављује се директор Агенције. </w:t>
      </w:r>
      <w:r w:rsidRPr="00063E14">
        <w:rPr>
          <w:sz w:val="22"/>
          <w:szCs w:val="22"/>
          <w:lang w:val="sr-Cyrl-CS"/>
        </w:rPr>
        <w:t>Највише прилога забележено је у он</w:t>
      </w:r>
      <w:r>
        <w:rPr>
          <w:sz w:val="22"/>
          <w:szCs w:val="22"/>
          <w:lang w:val="sr-Cyrl-CS"/>
        </w:rPr>
        <w:t>-</w:t>
      </w:r>
      <w:r w:rsidRPr="00063E14">
        <w:rPr>
          <w:sz w:val="22"/>
          <w:szCs w:val="22"/>
          <w:lang w:val="sr-Cyrl-CS"/>
        </w:rPr>
        <w:t>лајн медијима (1.762, од чега 106 о директору), штампаним медијима (864, односно 25 о директору), електронским (241, односно 26), док су најмањи број прилога објавиле новинске агенције (141, односно 15).</w:t>
      </w:r>
    </w:p>
    <w:p w:rsidR="00063E14" w:rsidRPr="00063E14" w:rsidRDefault="00063E14" w:rsidP="00063E14">
      <w:pPr>
        <w:pStyle w:val="NoSpacing"/>
        <w:rPr>
          <w:sz w:val="22"/>
          <w:szCs w:val="22"/>
        </w:rPr>
      </w:pPr>
    </w:p>
    <w:p w:rsidR="00063E14" w:rsidRPr="00063E14" w:rsidRDefault="00063E14" w:rsidP="00063E14">
      <w:pPr>
        <w:pStyle w:val="NoSpacing"/>
        <w:rPr>
          <w:sz w:val="22"/>
          <w:szCs w:val="22"/>
        </w:rPr>
      </w:pPr>
      <w:r w:rsidRPr="00063E14">
        <w:rPr>
          <w:sz w:val="22"/>
          <w:szCs w:val="22"/>
        </w:rPr>
        <w:t xml:space="preserve">Највише прилога објављено је у дневним листовима Данас (109) и Политика (108), потом у Вечерњим новостима (93) и Дневнику (78), а од периодичних на првом месту налази се НИН (64). </w:t>
      </w:r>
    </w:p>
    <w:p w:rsidR="00676889" w:rsidRDefault="00676889" w:rsidP="00063E14">
      <w:pPr>
        <w:autoSpaceDE w:val="0"/>
        <w:autoSpaceDN w:val="0"/>
        <w:adjustRightInd w:val="0"/>
        <w:jc w:val="both"/>
        <w:rPr>
          <w:color w:val="000000"/>
          <w:sz w:val="22"/>
          <w:szCs w:val="22"/>
          <w:lang w:val="sr-Cyrl-CS"/>
        </w:rPr>
      </w:pPr>
    </w:p>
    <w:p w:rsidR="00C16AFE" w:rsidRDefault="00C16AFE" w:rsidP="00063E14">
      <w:pPr>
        <w:autoSpaceDE w:val="0"/>
        <w:autoSpaceDN w:val="0"/>
        <w:adjustRightInd w:val="0"/>
        <w:jc w:val="both"/>
        <w:rPr>
          <w:color w:val="000000"/>
          <w:sz w:val="22"/>
          <w:szCs w:val="22"/>
          <w:lang w:val="sr-Cyrl-CS"/>
        </w:rPr>
      </w:pPr>
    </w:p>
    <w:p w:rsidR="00515054" w:rsidRDefault="00515054" w:rsidP="00063E14">
      <w:pPr>
        <w:autoSpaceDE w:val="0"/>
        <w:autoSpaceDN w:val="0"/>
        <w:adjustRightInd w:val="0"/>
        <w:jc w:val="both"/>
        <w:rPr>
          <w:b/>
          <w:color w:val="000000"/>
          <w:sz w:val="22"/>
          <w:szCs w:val="22"/>
          <w:lang w:val="sr-Cyrl-CS"/>
        </w:rPr>
      </w:pPr>
    </w:p>
    <w:tbl>
      <w:tblPr>
        <w:tblStyle w:val="TableGrid"/>
        <w:tblW w:w="0" w:type="auto"/>
        <w:tblBorders>
          <w:top w:val="none" w:sz="0" w:space="0" w:color="auto"/>
          <w:left w:val="none" w:sz="0" w:space="0" w:color="auto"/>
          <w:bottom w:val="single" w:sz="4" w:space="0" w:color="4F81BD"/>
          <w:right w:val="none" w:sz="0" w:space="0" w:color="auto"/>
          <w:insideH w:val="none" w:sz="0" w:space="0" w:color="auto"/>
          <w:insideV w:val="single" w:sz="4" w:space="0" w:color="4F81BD"/>
        </w:tblBorders>
        <w:tblLook w:val="04A0"/>
      </w:tblPr>
      <w:tblGrid>
        <w:gridCol w:w="1728"/>
        <w:gridCol w:w="7897"/>
      </w:tblGrid>
      <w:tr w:rsidR="00515054" w:rsidTr="00515054">
        <w:trPr>
          <w:trHeight w:val="5401"/>
        </w:trPr>
        <w:tc>
          <w:tcPr>
            <w:tcW w:w="2376" w:type="dxa"/>
            <w:vAlign w:val="center"/>
          </w:tcPr>
          <w:p w:rsidR="00515054" w:rsidRDefault="00515054" w:rsidP="00515054">
            <w:pPr>
              <w:autoSpaceDE w:val="0"/>
              <w:autoSpaceDN w:val="0"/>
              <w:adjustRightInd w:val="0"/>
              <w:rPr>
                <w:b/>
                <w:color w:val="000000"/>
                <w:sz w:val="22"/>
                <w:szCs w:val="22"/>
                <w:lang w:val="sr-Cyrl-CS"/>
              </w:rPr>
            </w:pPr>
            <w:r w:rsidRPr="00676889">
              <w:rPr>
                <w:b/>
                <w:color w:val="000000"/>
                <w:sz w:val="22"/>
                <w:szCs w:val="22"/>
                <w:lang w:val="sr-Cyrl-CS"/>
              </w:rPr>
              <w:t>Тоналитет и број текстова о Агенцији у дневној штампи</w:t>
            </w:r>
          </w:p>
        </w:tc>
        <w:tc>
          <w:tcPr>
            <w:tcW w:w="7249" w:type="dxa"/>
            <w:vAlign w:val="center"/>
          </w:tcPr>
          <w:p w:rsidR="00515054" w:rsidRDefault="000A2D15" w:rsidP="00515054">
            <w:pPr>
              <w:autoSpaceDE w:val="0"/>
              <w:autoSpaceDN w:val="0"/>
              <w:adjustRightInd w:val="0"/>
              <w:jc w:val="center"/>
              <w:rPr>
                <w:b/>
                <w:color w:val="000000"/>
                <w:sz w:val="22"/>
                <w:szCs w:val="22"/>
                <w:lang w:val="sr-Cyrl-CS"/>
              </w:rPr>
            </w:pPr>
            <w:r>
              <w:rPr>
                <w:b/>
                <w:noProof/>
                <w:color w:val="000000"/>
                <w:sz w:val="22"/>
                <w:szCs w:val="22"/>
              </w:rPr>
              <w:drawing>
                <wp:inline distT="0" distB="0" distL="0" distR="0">
                  <wp:extent cx="4877222" cy="3267739"/>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srcRect/>
                          <a:stretch>
                            <a:fillRect/>
                          </a:stretch>
                        </pic:blipFill>
                        <pic:spPr bwMode="auto">
                          <a:xfrm>
                            <a:off x="0" y="0"/>
                            <a:ext cx="4877222" cy="3267739"/>
                          </a:xfrm>
                          <a:prstGeom prst="rect">
                            <a:avLst/>
                          </a:prstGeom>
                          <a:noFill/>
                        </pic:spPr>
                      </pic:pic>
                    </a:graphicData>
                  </a:graphic>
                </wp:inline>
              </w:drawing>
            </w:r>
          </w:p>
        </w:tc>
      </w:tr>
    </w:tbl>
    <w:p w:rsidR="00515054" w:rsidRDefault="00515054" w:rsidP="00063E14">
      <w:pPr>
        <w:autoSpaceDE w:val="0"/>
        <w:autoSpaceDN w:val="0"/>
        <w:adjustRightInd w:val="0"/>
        <w:jc w:val="both"/>
        <w:rPr>
          <w:b/>
          <w:color w:val="000000"/>
          <w:sz w:val="22"/>
          <w:szCs w:val="22"/>
        </w:rPr>
      </w:pPr>
    </w:p>
    <w:tbl>
      <w:tblPr>
        <w:tblStyle w:val="TableGrid"/>
        <w:tblW w:w="0" w:type="auto"/>
        <w:tblBorders>
          <w:top w:val="none" w:sz="0" w:space="0" w:color="auto"/>
          <w:left w:val="none" w:sz="0" w:space="0" w:color="auto"/>
          <w:bottom w:val="single" w:sz="4" w:space="0" w:color="4F81BD"/>
          <w:right w:val="none" w:sz="0" w:space="0" w:color="auto"/>
          <w:insideH w:val="none" w:sz="0" w:space="0" w:color="auto"/>
          <w:insideV w:val="single" w:sz="4" w:space="0" w:color="4F81BD"/>
        </w:tblBorders>
        <w:tblLayout w:type="fixed"/>
        <w:tblLook w:val="04A0"/>
      </w:tblPr>
      <w:tblGrid>
        <w:gridCol w:w="7905"/>
        <w:gridCol w:w="1720"/>
      </w:tblGrid>
      <w:tr w:rsidR="00F15EDD" w:rsidTr="00F15EDD">
        <w:trPr>
          <w:trHeight w:val="5401"/>
        </w:trPr>
        <w:tc>
          <w:tcPr>
            <w:tcW w:w="7905" w:type="dxa"/>
            <w:vAlign w:val="center"/>
          </w:tcPr>
          <w:p w:rsidR="00515054" w:rsidRDefault="000A2D15" w:rsidP="00F15EDD">
            <w:pPr>
              <w:autoSpaceDE w:val="0"/>
              <w:autoSpaceDN w:val="0"/>
              <w:adjustRightInd w:val="0"/>
              <w:jc w:val="center"/>
              <w:rPr>
                <w:b/>
                <w:color w:val="000000"/>
                <w:sz w:val="22"/>
                <w:szCs w:val="22"/>
                <w:lang w:val="sr-Cyrl-CS"/>
              </w:rPr>
            </w:pPr>
            <w:r>
              <w:rPr>
                <w:b/>
                <w:noProof/>
                <w:color w:val="000000"/>
                <w:sz w:val="22"/>
                <w:szCs w:val="22"/>
              </w:rPr>
              <w:lastRenderedPageBreak/>
              <w:drawing>
                <wp:inline distT="0" distB="0" distL="0" distR="0">
                  <wp:extent cx="4989399" cy="3331143"/>
                  <wp:effectExtent l="0" t="0" r="1701"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screen"/>
                          <a:srcRect/>
                          <a:stretch>
                            <a:fillRect/>
                          </a:stretch>
                        </pic:blipFill>
                        <pic:spPr bwMode="auto">
                          <a:xfrm>
                            <a:off x="0" y="0"/>
                            <a:ext cx="4989399" cy="3331143"/>
                          </a:xfrm>
                          <a:prstGeom prst="rect">
                            <a:avLst/>
                          </a:prstGeom>
                          <a:noFill/>
                        </pic:spPr>
                      </pic:pic>
                    </a:graphicData>
                  </a:graphic>
                </wp:inline>
              </w:drawing>
            </w:r>
          </w:p>
        </w:tc>
        <w:tc>
          <w:tcPr>
            <w:tcW w:w="1720" w:type="dxa"/>
            <w:vAlign w:val="center"/>
          </w:tcPr>
          <w:p w:rsidR="00515054" w:rsidRDefault="00F15EDD" w:rsidP="00F15EDD">
            <w:pPr>
              <w:autoSpaceDE w:val="0"/>
              <w:autoSpaceDN w:val="0"/>
              <w:adjustRightInd w:val="0"/>
              <w:rPr>
                <w:b/>
                <w:color w:val="000000"/>
                <w:sz w:val="22"/>
                <w:szCs w:val="22"/>
                <w:lang w:val="sr-Cyrl-CS"/>
              </w:rPr>
            </w:pPr>
            <w:r w:rsidRPr="00676889">
              <w:rPr>
                <w:b/>
                <w:color w:val="000000"/>
                <w:sz w:val="22"/>
                <w:szCs w:val="22"/>
                <w:lang w:val="sr-Cyrl-CS"/>
              </w:rPr>
              <w:t>Тоналитет и број текстова о Агенцији у периодичној и локалној штампи</w:t>
            </w:r>
          </w:p>
        </w:tc>
      </w:tr>
    </w:tbl>
    <w:p w:rsidR="00676889" w:rsidRPr="00676889" w:rsidRDefault="00676889" w:rsidP="00063E14">
      <w:pPr>
        <w:autoSpaceDE w:val="0"/>
        <w:autoSpaceDN w:val="0"/>
        <w:adjustRightInd w:val="0"/>
        <w:jc w:val="both"/>
        <w:rPr>
          <w:b/>
          <w:color w:val="000000"/>
          <w:sz w:val="22"/>
          <w:szCs w:val="22"/>
          <w:lang w:val="sr-Cyrl-CS"/>
        </w:rPr>
      </w:pPr>
    </w:p>
    <w:p w:rsidR="00063E14" w:rsidRDefault="00063E14" w:rsidP="00063E14">
      <w:pPr>
        <w:autoSpaceDE w:val="0"/>
        <w:autoSpaceDN w:val="0"/>
        <w:adjustRightInd w:val="0"/>
        <w:jc w:val="both"/>
        <w:rPr>
          <w:color w:val="000000"/>
          <w:sz w:val="22"/>
          <w:szCs w:val="22"/>
        </w:rPr>
      </w:pPr>
      <w:r w:rsidRPr="00063E14">
        <w:rPr>
          <w:color w:val="000000"/>
          <w:sz w:val="22"/>
          <w:szCs w:val="22"/>
          <w:lang w:val="sr-Cyrl-CS"/>
        </w:rPr>
        <w:t xml:space="preserve">Од електронских медија највише прилога објавио је РТС1 (43), а међу веб порталима- </w:t>
      </w:r>
      <w:hyperlink r:id="rId50" w:history="1">
        <w:r w:rsidRPr="00063E14">
          <w:rPr>
            <w:rStyle w:val="Hyperlink"/>
            <w:sz w:val="22"/>
            <w:szCs w:val="22"/>
            <w:lang w:val="sr-Cyrl-CS"/>
          </w:rPr>
          <w:t>www.данас.рс</w:t>
        </w:r>
      </w:hyperlink>
      <w:r w:rsidRPr="00063E14">
        <w:rPr>
          <w:color w:val="000000"/>
          <w:sz w:val="22"/>
          <w:szCs w:val="22"/>
          <w:lang w:val="sr-Cyrl-CS"/>
        </w:rPr>
        <w:t xml:space="preserve">,  са 106 прилога, потом </w:t>
      </w:r>
      <w:hyperlink r:id="rId51" w:history="1">
        <w:r w:rsidRPr="00063E14">
          <w:rPr>
            <w:rStyle w:val="Hyperlink"/>
            <w:sz w:val="22"/>
            <w:szCs w:val="22"/>
            <w:lang w:val="sr-Cyrl-CS"/>
          </w:rPr>
          <w:t>www.блиц.рс</w:t>
        </w:r>
      </w:hyperlink>
      <w:r w:rsidRPr="00063E14">
        <w:rPr>
          <w:color w:val="000000"/>
          <w:sz w:val="22"/>
          <w:szCs w:val="22"/>
          <w:lang w:val="sr-Cyrl-CS"/>
        </w:rPr>
        <w:t xml:space="preserve"> , са 75, а затим </w:t>
      </w:r>
      <w:hyperlink r:id="rId52" w:history="1">
        <w:r w:rsidRPr="00063E14">
          <w:rPr>
            <w:rStyle w:val="Hyperlink"/>
            <w:sz w:val="22"/>
            <w:szCs w:val="22"/>
            <w:lang w:val="sr-Cyrl-CS"/>
          </w:rPr>
          <w:t>www.васељенска.цом</w:t>
        </w:r>
      </w:hyperlink>
      <w:r w:rsidRPr="00063E14">
        <w:rPr>
          <w:color w:val="000000"/>
          <w:sz w:val="22"/>
          <w:szCs w:val="22"/>
          <w:lang w:val="sr-Cyrl-CS"/>
        </w:rPr>
        <w:t xml:space="preserve">  (67), </w:t>
      </w:r>
      <w:hyperlink r:id="rId53" w:history="1">
        <w:r w:rsidRPr="00063E14">
          <w:rPr>
            <w:rStyle w:val="Hyperlink"/>
            <w:sz w:val="22"/>
            <w:szCs w:val="22"/>
            <w:lang w:val="sr-Cyrl-CS"/>
          </w:rPr>
          <w:t>www.екапија.цом</w:t>
        </w:r>
      </w:hyperlink>
      <w:r w:rsidRPr="00063E14">
        <w:rPr>
          <w:color w:val="000000"/>
          <w:sz w:val="22"/>
          <w:szCs w:val="22"/>
          <w:lang w:val="sr-Cyrl-CS"/>
        </w:rPr>
        <w:t xml:space="preserve">  (66), </w:t>
      </w:r>
      <w:hyperlink r:id="rId54" w:history="1">
        <w:r w:rsidRPr="00063E14">
          <w:rPr>
            <w:rStyle w:val="Hyperlink"/>
            <w:sz w:val="22"/>
            <w:szCs w:val="22"/>
            <w:lang w:val="sr-Cyrl-CS"/>
          </w:rPr>
          <w:t>www.б92.нет</w:t>
        </w:r>
      </w:hyperlink>
      <w:r w:rsidRPr="00063E14">
        <w:rPr>
          <w:color w:val="000000"/>
          <w:sz w:val="22"/>
          <w:szCs w:val="22"/>
          <w:lang w:val="sr-Cyrl-CS"/>
        </w:rPr>
        <w:t xml:space="preserve"> (62) и </w:t>
      </w:r>
      <w:hyperlink r:id="rId55" w:history="1">
        <w:r w:rsidRPr="00063E14">
          <w:rPr>
            <w:rStyle w:val="Hyperlink"/>
            <w:sz w:val="22"/>
            <w:szCs w:val="22"/>
            <w:lang w:val="sr-Cyrl-CS"/>
          </w:rPr>
          <w:t>www.новости.рс</w:t>
        </w:r>
      </w:hyperlink>
      <w:r w:rsidRPr="00063E14">
        <w:rPr>
          <w:color w:val="000000"/>
          <w:sz w:val="22"/>
          <w:szCs w:val="22"/>
          <w:lang w:val="sr-Cyrl-CS"/>
        </w:rPr>
        <w:t xml:space="preserve"> (61).</w:t>
      </w:r>
    </w:p>
    <w:p w:rsidR="00C24BFD" w:rsidRDefault="00C24BFD" w:rsidP="00063E14">
      <w:pPr>
        <w:autoSpaceDE w:val="0"/>
        <w:autoSpaceDN w:val="0"/>
        <w:adjustRightInd w:val="0"/>
        <w:jc w:val="both"/>
        <w:rPr>
          <w:color w:val="000000"/>
          <w:sz w:val="22"/>
          <w:szCs w:val="22"/>
        </w:rPr>
      </w:pPr>
    </w:p>
    <w:p w:rsidR="00C24BFD" w:rsidRPr="00C24BFD" w:rsidRDefault="00C24BFD" w:rsidP="00063E14">
      <w:pPr>
        <w:autoSpaceDE w:val="0"/>
        <w:autoSpaceDN w:val="0"/>
        <w:adjustRightInd w:val="0"/>
        <w:jc w:val="both"/>
        <w:rPr>
          <w:color w:val="000000"/>
          <w:sz w:val="22"/>
          <w:szCs w:val="22"/>
        </w:rPr>
      </w:pPr>
    </w:p>
    <w:p w:rsidR="00063E14" w:rsidRDefault="00063E14" w:rsidP="007C0CF7">
      <w:pPr>
        <w:autoSpaceDE w:val="0"/>
        <w:autoSpaceDN w:val="0"/>
        <w:adjustRightInd w:val="0"/>
        <w:jc w:val="both"/>
        <w:rPr>
          <w:color w:val="000000"/>
          <w:sz w:val="22"/>
          <w:szCs w:val="22"/>
          <w:lang w:val="sr-Cyrl-CS"/>
        </w:rPr>
      </w:pPr>
    </w:p>
    <w:tbl>
      <w:tblPr>
        <w:tblStyle w:val="TableGrid"/>
        <w:tblW w:w="0" w:type="auto"/>
        <w:tblBorders>
          <w:top w:val="none" w:sz="0" w:space="0" w:color="auto"/>
          <w:left w:val="none" w:sz="0" w:space="0" w:color="auto"/>
          <w:bottom w:val="single" w:sz="4" w:space="0" w:color="4F81BD"/>
          <w:right w:val="none" w:sz="0" w:space="0" w:color="auto"/>
          <w:insideH w:val="none" w:sz="0" w:space="0" w:color="auto"/>
          <w:insideV w:val="single" w:sz="4" w:space="0" w:color="4F81BD"/>
        </w:tblBorders>
        <w:tblLook w:val="04A0"/>
      </w:tblPr>
      <w:tblGrid>
        <w:gridCol w:w="1618"/>
        <w:gridCol w:w="8007"/>
      </w:tblGrid>
      <w:tr w:rsidR="007C0CF7" w:rsidTr="000A2D15">
        <w:trPr>
          <w:trHeight w:val="5401"/>
        </w:trPr>
        <w:tc>
          <w:tcPr>
            <w:tcW w:w="2376" w:type="dxa"/>
            <w:vAlign w:val="center"/>
          </w:tcPr>
          <w:p w:rsidR="007C0CF7" w:rsidRDefault="007C0CF7" w:rsidP="00A57D9F">
            <w:pPr>
              <w:autoSpaceDE w:val="0"/>
              <w:autoSpaceDN w:val="0"/>
              <w:adjustRightInd w:val="0"/>
              <w:rPr>
                <w:b/>
                <w:color w:val="000000"/>
                <w:sz w:val="22"/>
                <w:szCs w:val="22"/>
                <w:lang w:val="sr-Cyrl-CS"/>
              </w:rPr>
            </w:pPr>
            <w:r w:rsidRPr="00676889">
              <w:rPr>
                <w:b/>
                <w:color w:val="000000"/>
                <w:sz w:val="22"/>
                <w:szCs w:val="22"/>
                <w:lang w:val="sr-Cyrl-CS"/>
              </w:rPr>
              <w:t xml:space="preserve">Тоналитет и број </w:t>
            </w:r>
            <w:r w:rsidR="00A57D9F">
              <w:rPr>
                <w:b/>
                <w:color w:val="000000"/>
                <w:sz w:val="22"/>
                <w:szCs w:val="22"/>
                <w:lang w:val="sr-Cyrl-CS"/>
              </w:rPr>
              <w:t>прилога</w:t>
            </w:r>
            <w:r w:rsidRPr="00676889">
              <w:rPr>
                <w:b/>
                <w:color w:val="000000"/>
                <w:sz w:val="22"/>
                <w:szCs w:val="22"/>
                <w:lang w:val="sr-Cyrl-CS"/>
              </w:rPr>
              <w:t xml:space="preserve"> о Агенцији у </w:t>
            </w:r>
            <w:r w:rsidR="00A57D9F">
              <w:rPr>
                <w:b/>
                <w:color w:val="000000"/>
                <w:sz w:val="22"/>
                <w:szCs w:val="22"/>
                <w:lang w:val="sr-Cyrl-CS"/>
              </w:rPr>
              <w:t>електронским медијима</w:t>
            </w:r>
          </w:p>
        </w:tc>
        <w:tc>
          <w:tcPr>
            <w:tcW w:w="7249" w:type="dxa"/>
            <w:vAlign w:val="center"/>
          </w:tcPr>
          <w:p w:rsidR="007C0CF7" w:rsidRDefault="000A2D15" w:rsidP="000A2D15">
            <w:pPr>
              <w:autoSpaceDE w:val="0"/>
              <w:autoSpaceDN w:val="0"/>
              <w:adjustRightInd w:val="0"/>
              <w:jc w:val="center"/>
              <w:rPr>
                <w:b/>
                <w:color w:val="000000"/>
                <w:sz w:val="22"/>
                <w:szCs w:val="22"/>
                <w:lang w:val="sr-Cyrl-CS"/>
              </w:rPr>
            </w:pPr>
            <w:r>
              <w:rPr>
                <w:b/>
                <w:noProof/>
                <w:color w:val="000000"/>
                <w:sz w:val="22"/>
                <w:szCs w:val="22"/>
              </w:rPr>
              <w:drawing>
                <wp:inline distT="0" distB="0" distL="0" distR="0">
                  <wp:extent cx="4984522" cy="3316511"/>
                  <wp:effectExtent l="0" t="0" r="657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screen"/>
                          <a:srcRect/>
                          <a:stretch>
                            <a:fillRect/>
                          </a:stretch>
                        </pic:blipFill>
                        <pic:spPr bwMode="auto">
                          <a:xfrm>
                            <a:off x="0" y="0"/>
                            <a:ext cx="4984522" cy="3316511"/>
                          </a:xfrm>
                          <a:prstGeom prst="rect">
                            <a:avLst/>
                          </a:prstGeom>
                          <a:noFill/>
                        </pic:spPr>
                      </pic:pic>
                    </a:graphicData>
                  </a:graphic>
                </wp:inline>
              </w:drawing>
            </w:r>
          </w:p>
        </w:tc>
      </w:tr>
    </w:tbl>
    <w:p w:rsidR="007C0CF7" w:rsidRDefault="007C0CF7" w:rsidP="007C0CF7">
      <w:pPr>
        <w:autoSpaceDE w:val="0"/>
        <w:autoSpaceDN w:val="0"/>
        <w:adjustRightInd w:val="0"/>
        <w:jc w:val="both"/>
        <w:rPr>
          <w:color w:val="000000"/>
          <w:sz w:val="22"/>
          <w:szCs w:val="22"/>
          <w:lang w:val="sr-Cyrl-CS"/>
        </w:rPr>
      </w:pPr>
    </w:p>
    <w:p w:rsidR="00AF7808" w:rsidRDefault="00AF7808" w:rsidP="00063E14">
      <w:pPr>
        <w:autoSpaceDE w:val="0"/>
        <w:autoSpaceDN w:val="0"/>
        <w:adjustRightInd w:val="0"/>
        <w:jc w:val="both"/>
        <w:rPr>
          <w:color w:val="000000"/>
          <w:sz w:val="22"/>
          <w:szCs w:val="22"/>
          <w:lang w:val="sr-Cyrl-CS"/>
        </w:rPr>
      </w:pPr>
    </w:p>
    <w:p w:rsidR="00063E14" w:rsidRPr="00063E14" w:rsidRDefault="00063E14" w:rsidP="00063E14">
      <w:pPr>
        <w:autoSpaceDE w:val="0"/>
        <w:autoSpaceDN w:val="0"/>
        <w:adjustRightInd w:val="0"/>
        <w:jc w:val="both"/>
        <w:rPr>
          <w:color w:val="000000"/>
          <w:sz w:val="22"/>
          <w:szCs w:val="22"/>
          <w:lang w:val="sr-Cyrl-CS"/>
        </w:rPr>
      </w:pPr>
      <w:r w:rsidRPr="00063E14">
        <w:rPr>
          <w:color w:val="000000"/>
          <w:sz w:val="22"/>
          <w:szCs w:val="22"/>
          <w:lang w:val="sr-Cyrl-CS"/>
        </w:rPr>
        <w:t xml:space="preserve">Неутрално је оцењено 2.515 прилога, што чини 84% од укупног броја прилога, у којима се објављују регистровани и јавно доступни подаци у којима АПР није главна тема већ се узгредно спомиње. Позитивних прилога је било 477 (16%) и у њима се, као главне теме, помињу резултати </w:t>
      </w:r>
      <w:r w:rsidRPr="00063E14">
        <w:rPr>
          <w:color w:val="000000"/>
          <w:sz w:val="22"/>
          <w:szCs w:val="22"/>
          <w:lang w:val="sr-Cyrl-CS"/>
        </w:rPr>
        <w:lastRenderedPageBreak/>
        <w:t>пословања привреде (на основу годишњих финансијских извештаја) и унапређење пословног окружења (скраћење и поједностављивање процедура регистрације) на основу којег је Србија остварила напредак на Дуинг бизнис листи Светске банке. Забележено је и 16 негативних текстова, у којима се оспорава регистрација појединих личности, где се спомињу штрајкови (иако они немају везе са АПР-ом) и пружање отпора појединих струковних организација према примени закона, где је АПР „колатерална штета</w:t>
      </w:r>
      <w:r w:rsidR="00756E97">
        <w:rPr>
          <w:color w:val="000000"/>
          <w:sz w:val="22"/>
          <w:szCs w:val="22"/>
          <w:lang w:val="sr-Cyrl-CS"/>
        </w:rPr>
        <w:t>”</w:t>
      </w:r>
      <w:r w:rsidRPr="00063E14">
        <w:rPr>
          <w:color w:val="000000"/>
          <w:sz w:val="22"/>
          <w:szCs w:val="22"/>
          <w:lang w:val="sr-Cyrl-CS"/>
        </w:rPr>
        <w:t xml:space="preserve">, као и теме у вези незаконитог коришћења података.       </w:t>
      </w:r>
    </w:p>
    <w:p w:rsidR="00063E14" w:rsidRPr="00063E14" w:rsidRDefault="00063E14" w:rsidP="00063E14">
      <w:pPr>
        <w:autoSpaceDE w:val="0"/>
        <w:autoSpaceDN w:val="0"/>
        <w:adjustRightInd w:val="0"/>
        <w:jc w:val="both"/>
        <w:rPr>
          <w:color w:val="000000"/>
          <w:sz w:val="22"/>
          <w:szCs w:val="22"/>
          <w:lang w:val="sr-Cyrl-CS"/>
        </w:rPr>
      </w:pPr>
    </w:p>
    <w:p w:rsidR="00063E14" w:rsidRPr="00063E14" w:rsidRDefault="00063E14" w:rsidP="00063E14">
      <w:pPr>
        <w:autoSpaceDE w:val="0"/>
        <w:autoSpaceDN w:val="0"/>
        <w:adjustRightInd w:val="0"/>
        <w:jc w:val="both"/>
        <w:rPr>
          <w:color w:val="000000"/>
          <w:sz w:val="22"/>
          <w:szCs w:val="22"/>
          <w:lang w:val="sr-Cyrl-CS"/>
        </w:rPr>
      </w:pPr>
      <w:r w:rsidRPr="00063E14">
        <w:rPr>
          <w:color w:val="000000"/>
          <w:sz w:val="22"/>
          <w:szCs w:val="22"/>
          <w:lang w:val="sr-Cyrl-CS"/>
        </w:rPr>
        <w:t>Када се погледа број прилога у којима се користе подаци из АПР (2.084), закључујемо да се у већини од њих Агенција приказује као релевантан извор података које медији користе за теме из  привредног или ширег друштвеног живота (рад удружења, спортских друштава, задруга...).</w:t>
      </w:r>
    </w:p>
    <w:p w:rsidR="00063E14" w:rsidRDefault="00063E14" w:rsidP="00063E14">
      <w:pPr>
        <w:jc w:val="both"/>
        <w:rPr>
          <w:sz w:val="22"/>
          <w:szCs w:val="22"/>
          <w:lang w:val="sr-Cyrl-CS"/>
        </w:rPr>
      </w:pPr>
    </w:p>
    <w:tbl>
      <w:tblPr>
        <w:tblStyle w:val="TableGrid"/>
        <w:tblW w:w="0" w:type="auto"/>
        <w:tblBorders>
          <w:top w:val="none" w:sz="0" w:space="0" w:color="auto"/>
          <w:left w:val="none" w:sz="0" w:space="0" w:color="auto"/>
          <w:bottom w:val="single" w:sz="4" w:space="0" w:color="4F81BD"/>
          <w:right w:val="none" w:sz="0" w:space="0" w:color="auto"/>
          <w:insideH w:val="none" w:sz="0" w:space="0" w:color="auto"/>
          <w:insideV w:val="single" w:sz="4" w:space="0" w:color="4F81BD"/>
        </w:tblBorders>
        <w:tblLayout w:type="fixed"/>
        <w:tblLook w:val="04A0"/>
      </w:tblPr>
      <w:tblGrid>
        <w:gridCol w:w="7905"/>
        <w:gridCol w:w="1720"/>
      </w:tblGrid>
      <w:tr w:rsidR="00A57D9F" w:rsidTr="000A2D15">
        <w:trPr>
          <w:trHeight w:val="5401"/>
        </w:trPr>
        <w:tc>
          <w:tcPr>
            <w:tcW w:w="7905" w:type="dxa"/>
            <w:vAlign w:val="center"/>
          </w:tcPr>
          <w:p w:rsidR="00A57D9F" w:rsidRDefault="000A2D15" w:rsidP="000A2D15">
            <w:pPr>
              <w:autoSpaceDE w:val="0"/>
              <w:autoSpaceDN w:val="0"/>
              <w:adjustRightInd w:val="0"/>
              <w:jc w:val="center"/>
              <w:rPr>
                <w:b/>
                <w:color w:val="000000"/>
                <w:sz w:val="22"/>
                <w:szCs w:val="22"/>
                <w:lang w:val="sr-Cyrl-CS"/>
              </w:rPr>
            </w:pPr>
            <w:r>
              <w:rPr>
                <w:b/>
                <w:noProof/>
                <w:color w:val="000000"/>
                <w:sz w:val="22"/>
                <w:szCs w:val="22"/>
              </w:rPr>
              <w:drawing>
                <wp:inline distT="0" distB="0" distL="0" distR="0">
                  <wp:extent cx="5004030" cy="3345774"/>
                  <wp:effectExtent l="0" t="0" r="61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screen"/>
                          <a:srcRect/>
                          <a:stretch>
                            <a:fillRect/>
                          </a:stretch>
                        </pic:blipFill>
                        <pic:spPr bwMode="auto">
                          <a:xfrm>
                            <a:off x="0" y="0"/>
                            <a:ext cx="5004030" cy="3345774"/>
                          </a:xfrm>
                          <a:prstGeom prst="rect">
                            <a:avLst/>
                          </a:prstGeom>
                          <a:noFill/>
                        </pic:spPr>
                      </pic:pic>
                    </a:graphicData>
                  </a:graphic>
                </wp:inline>
              </w:drawing>
            </w:r>
          </w:p>
        </w:tc>
        <w:tc>
          <w:tcPr>
            <w:tcW w:w="1720" w:type="dxa"/>
            <w:vAlign w:val="center"/>
          </w:tcPr>
          <w:p w:rsidR="00A57D9F" w:rsidRDefault="00A57D9F" w:rsidP="00A57D9F">
            <w:pPr>
              <w:autoSpaceDE w:val="0"/>
              <w:autoSpaceDN w:val="0"/>
              <w:adjustRightInd w:val="0"/>
              <w:rPr>
                <w:b/>
                <w:color w:val="000000"/>
                <w:sz w:val="22"/>
                <w:szCs w:val="22"/>
                <w:lang w:val="sr-Cyrl-CS"/>
              </w:rPr>
            </w:pPr>
            <w:r w:rsidRPr="00676889">
              <w:rPr>
                <w:b/>
                <w:color w:val="000000"/>
                <w:sz w:val="22"/>
                <w:szCs w:val="22"/>
                <w:lang w:val="sr-Cyrl-CS"/>
              </w:rPr>
              <w:t xml:space="preserve">Тоналитет и број текстова о Агенцији у </w:t>
            </w:r>
            <w:r>
              <w:rPr>
                <w:b/>
                <w:color w:val="000000"/>
                <w:sz w:val="22"/>
                <w:szCs w:val="22"/>
                <w:lang w:val="sr-Cyrl-CS"/>
              </w:rPr>
              <w:t>он-лајн медијима</w:t>
            </w:r>
          </w:p>
        </w:tc>
      </w:tr>
    </w:tbl>
    <w:p w:rsidR="00A57D9F" w:rsidRDefault="00A57D9F" w:rsidP="00063E14">
      <w:pPr>
        <w:jc w:val="both"/>
        <w:rPr>
          <w:sz w:val="22"/>
          <w:szCs w:val="22"/>
        </w:rPr>
      </w:pPr>
    </w:p>
    <w:tbl>
      <w:tblPr>
        <w:tblStyle w:val="TableGrid"/>
        <w:tblW w:w="0" w:type="auto"/>
        <w:tblBorders>
          <w:top w:val="none" w:sz="0" w:space="0" w:color="auto"/>
          <w:left w:val="none" w:sz="0" w:space="0" w:color="auto"/>
          <w:bottom w:val="single" w:sz="4" w:space="0" w:color="4F81BD"/>
          <w:right w:val="none" w:sz="0" w:space="0" w:color="auto"/>
          <w:insideH w:val="none" w:sz="0" w:space="0" w:color="auto"/>
          <w:insideV w:val="single" w:sz="4" w:space="0" w:color="4F81BD"/>
        </w:tblBorders>
        <w:tblLook w:val="04A0"/>
      </w:tblPr>
      <w:tblGrid>
        <w:gridCol w:w="1536"/>
        <w:gridCol w:w="8089"/>
      </w:tblGrid>
      <w:tr w:rsidR="00A57D9F" w:rsidTr="00B83958">
        <w:trPr>
          <w:trHeight w:val="5401"/>
        </w:trPr>
        <w:tc>
          <w:tcPr>
            <w:tcW w:w="1536" w:type="dxa"/>
            <w:vAlign w:val="center"/>
          </w:tcPr>
          <w:p w:rsidR="00A57D9F" w:rsidRDefault="00A57D9F" w:rsidP="000A2D15">
            <w:pPr>
              <w:autoSpaceDE w:val="0"/>
              <w:autoSpaceDN w:val="0"/>
              <w:adjustRightInd w:val="0"/>
              <w:rPr>
                <w:b/>
                <w:color w:val="000000"/>
                <w:sz w:val="22"/>
                <w:szCs w:val="22"/>
                <w:lang w:val="sr-Cyrl-CS"/>
              </w:rPr>
            </w:pPr>
            <w:r>
              <w:rPr>
                <w:b/>
                <w:sz w:val="22"/>
                <w:szCs w:val="22"/>
                <w:lang w:val="sr-Cyrl-CS"/>
              </w:rPr>
              <w:t>Преглед по месецима и врсти медија</w:t>
            </w:r>
          </w:p>
        </w:tc>
        <w:tc>
          <w:tcPr>
            <w:tcW w:w="8089" w:type="dxa"/>
            <w:vAlign w:val="center"/>
          </w:tcPr>
          <w:p w:rsidR="00A57D9F" w:rsidRDefault="000A2D15" w:rsidP="000A2D15">
            <w:pPr>
              <w:autoSpaceDE w:val="0"/>
              <w:autoSpaceDN w:val="0"/>
              <w:adjustRightInd w:val="0"/>
              <w:jc w:val="center"/>
              <w:rPr>
                <w:b/>
                <w:color w:val="000000"/>
                <w:sz w:val="22"/>
                <w:szCs w:val="22"/>
                <w:lang w:val="sr-Cyrl-CS"/>
              </w:rPr>
            </w:pPr>
            <w:r>
              <w:rPr>
                <w:b/>
                <w:noProof/>
                <w:color w:val="000000"/>
                <w:sz w:val="22"/>
                <w:szCs w:val="22"/>
              </w:rPr>
              <w:drawing>
                <wp:inline distT="0" distB="0" distL="0" distR="0">
                  <wp:extent cx="4999154" cy="331163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screen"/>
                          <a:srcRect/>
                          <a:stretch>
                            <a:fillRect/>
                          </a:stretch>
                        </pic:blipFill>
                        <pic:spPr bwMode="auto">
                          <a:xfrm>
                            <a:off x="0" y="0"/>
                            <a:ext cx="4999154" cy="3311634"/>
                          </a:xfrm>
                          <a:prstGeom prst="rect">
                            <a:avLst/>
                          </a:prstGeom>
                          <a:noFill/>
                        </pic:spPr>
                      </pic:pic>
                    </a:graphicData>
                  </a:graphic>
                </wp:inline>
              </w:drawing>
            </w:r>
          </w:p>
        </w:tc>
      </w:tr>
    </w:tbl>
    <w:p w:rsidR="00A57D9F" w:rsidRPr="00063E14" w:rsidRDefault="00A57D9F" w:rsidP="00063E14">
      <w:pPr>
        <w:jc w:val="both"/>
        <w:rPr>
          <w:sz w:val="22"/>
          <w:szCs w:val="22"/>
          <w:lang w:val="sr-Cyrl-CS"/>
        </w:rPr>
      </w:pPr>
    </w:p>
    <w:p w:rsidR="00063E14" w:rsidRPr="00063E14" w:rsidRDefault="00063E14" w:rsidP="00063E14">
      <w:pPr>
        <w:rPr>
          <w:b/>
          <w:sz w:val="22"/>
          <w:szCs w:val="22"/>
          <w:lang w:val="sr-Cyrl-CS"/>
        </w:rPr>
      </w:pPr>
      <w:r w:rsidRPr="00063E14">
        <w:rPr>
          <w:b/>
          <w:sz w:val="22"/>
          <w:szCs w:val="22"/>
          <w:lang w:val="sr-Cyrl-CS"/>
        </w:rPr>
        <w:t>Хуманитарне активности запослених</w:t>
      </w:r>
    </w:p>
    <w:p w:rsidR="00063E14" w:rsidRPr="00063E14" w:rsidRDefault="00063E14" w:rsidP="00063E14">
      <w:pPr>
        <w:jc w:val="both"/>
        <w:rPr>
          <w:b/>
          <w:sz w:val="22"/>
          <w:szCs w:val="22"/>
          <w:lang w:val="sr-Cyrl-CS"/>
        </w:rPr>
      </w:pPr>
    </w:p>
    <w:p w:rsidR="006C5E4D" w:rsidRPr="00063E14" w:rsidRDefault="00063E14" w:rsidP="00063E14">
      <w:pPr>
        <w:jc w:val="both"/>
        <w:rPr>
          <w:color w:val="BFBFBF" w:themeColor="background1" w:themeShade="BF"/>
          <w:sz w:val="22"/>
          <w:szCs w:val="22"/>
          <w:lang w:val="sr-Cyrl-CS"/>
        </w:rPr>
      </w:pPr>
      <w:r w:rsidRPr="00063E14">
        <w:rPr>
          <w:sz w:val="22"/>
          <w:szCs w:val="22"/>
          <w:lang w:val="sr-Cyrl-CS"/>
        </w:rPr>
        <w:t>У сарадњи са Институтом за трансфузију крви, Агенција је и током 2017. године организовала две врло успешне акције добровољног давања крви (у јануару и јуну) у просторијама АПР-а.</w:t>
      </w:r>
    </w:p>
    <w:p w:rsidR="00907A60" w:rsidRPr="00063E14" w:rsidRDefault="00907A60" w:rsidP="00907A60">
      <w:pPr>
        <w:jc w:val="both"/>
        <w:rPr>
          <w:color w:val="BFBFBF" w:themeColor="background1" w:themeShade="BF"/>
          <w:sz w:val="22"/>
          <w:szCs w:val="22"/>
          <w:lang w:val="sr-Cyrl-CS"/>
        </w:rPr>
      </w:pPr>
    </w:p>
    <w:p w:rsidR="00EF7B0A" w:rsidRPr="00591FC5" w:rsidRDefault="00EF7B0A" w:rsidP="00EF7B0A">
      <w:pPr>
        <w:jc w:val="both"/>
        <w:rPr>
          <w:b/>
          <w:color w:val="808080" w:themeColor="background1" w:themeShade="80"/>
          <w:sz w:val="22"/>
          <w:szCs w:val="22"/>
          <w:lang w:val="sr-Cyrl-CS"/>
        </w:rPr>
      </w:pPr>
    </w:p>
    <w:tbl>
      <w:tblPr>
        <w:tblStyle w:val="MediumList2-Accent1"/>
        <w:tblW w:w="0" w:type="auto"/>
        <w:tblLook w:val="04A0"/>
      </w:tblPr>
      <w:tblGrid>
        <w:gridCol w:w="923"/>
        <w:gridCol w:w="8702"/>
      </w:tblGrid>
      <w:tr w:rsidR="006C5E4D" w:rsidRPr="00591FC5" w:rsidTr="00161855">
        <w:trPr>
          <w:cnfStyle w:val="100000000000"/>
          <w:trHeight w:val="567"/>
        </w:trPr>
        <w:tc>
          <w:tcPr>
            <w:cnfStyle w:val="001000000100"/>
            <w:tcW w:w="843" w:type="dxa"/>
          </w:tcPr>
          <w:p w:rsidR="006C5E4D" w:rsidRPr="00591FC5" w:rsidRDefault="000D6903" w:rsidP="00B804D7">
            <w:pPr>
              <w:pStyle w:val="Heading1"/>
              <w:jc w:val="center"/>
              <w:outlineLvl w:val="0"/>
              <w:rPr>
                <w:noProof w:val="0"/>
                <w:color w:val="000000" w:themeColor="text1"/>
                <w:szCs w:val="24"/>
                <w:lang w:val="sr-Cyrl-CS"/>
              </w:rPr>
            </w:pPr>
            <w:bookmarkStart w:id="200" w:name="_Toc442947054"/>
            <w:bookmarkStart w:id="201" w:name="_Toc475365419"/>
            <w:r w:rsidRPr="00591FC5">
              <w:rPr>
                <w:noProof w:val="0"/>
                <w:color w:val="000000" w:themeColor="text1"/>
                <w:szCs w:val="24"/>
                <w:lang w:val="sr-Cyrl-CS"/>
              </w:rPr>
              <w:t>XX</w:t>
            </w:r>
            <w:r w:rsidR="006C5E4D" w:rsidRPr="00591FC5">
              <w:rPr>
                <w:noProof w:val="0"/>
                <w:color w:val="000000" w:themeColor="text1"/>
                <w:szCs w:val="24"/>
                <w:lang w:val="sr-Cyrl-CS"/>
              </w:rPr>
              <w:t>V</w:t>
            </w:r>
            <w:bookmarkEnd w:id="200"/>
            <w:r w:rsidR="0086219C" w:rsidRPr="00591FC5">
              <w:rPr>
                <w:noProof w:val="0"/>
                <w:color w:val="000000" w:themeColor="text1"/>
                <w:szCs w:val="24"/>
                <w:lang w:val="sr-Cyrl-CS"/>
              </w:rPr>
              <w:t>I</w:t>
            </w:r>
            <w:r w:rsidRPr="00591FC5">
              <w:rPr>
                <w:noProof w:val="0"/>
                <w:color w:val="000000" w:themeColor="text1"/>
                <w:szCs w:val="24"/>
                <w:lang w:val="sr-Cyrl-CS"/>
              </w:rPr>
              <w:t>I</w:t>
            </w:r>
            <w:bookmarkEnd w:id="201"/>
          </w:p>
        </w:tc>
        <w:tc>
          <w:tcPr>
            <w:tcW w:w="8896" w:type="dxa"/>
          </w:tcPr>
          <w:p w:rsidR="006C5E4D" w:rsidRPr="00591FC5" w:rsidRDefault="006C5E4D" w:rsidP="00B804D7">
            <w:pPr>
              <w:pStyle w:val="Heading1"/>
              <w:jc w:val="center"/>
              <w:outlineLvl w:val="0"/>
              <w:cnfStyle w:val="100000000000"/>
              <w:rPr>
                <w:b w:val="0"/>
                <w:noProof w:val="0"/>
                <w:color w:val="000000" w:themeColor="text1"/>
                <w:szCs w:val="24"/>
                <w:lang w:val="sr-Cyrl-CS"/>
              </w:rPr>
            </w:pPr>
            <w:bookmarkStart w:id="202" w:name="_Toc222026492"/>
            <w:bookmarkStart w:id="203" w:name="_Toc222026529"/>
            <w:bookmarkStart w:id="204" w:name="_Toc254461278"/>
            <w:bookmarkStart w:id="205" w:name="_Toc442947055"/>
            <w:bookmarkStart w:id="206" w:name="_Toc475365420"/>
            <w:r w:rsidRPr="00591FC5">
              <w:rPr>
                <w:noProof w:val="0"/>
                <w:color w:val="000000" w:themeColor="text1"/>
                <w:szCs w:val="24"/>
                <w:lang w:val="sr-Cyrl-CS"/>
              </w:rPr>
              <w:t>МЕЂУНАРОДНА САРАДЊА</w:t>
            </w:r>
            <w:bookmarkEnd w:id="202"/>
            <w:bookmarkEnd w:id="203"/>
            <w:bookmarkEnd w:id="204"/>
            <w:bookmarkEnd w:id="205"/>
            <w:bookmarkEnd w:id="206"/>
          </w:p>
        </w:tc>
      </w:tr>
    </w:tbl>
    <w:p w:rsidR="006C5E4D" w:rsidRPr="00591FC5" w:rsidRDefault="006C5E4D" w:rsidP="006C5E4D">
      <w:pPr>
        <w:tabs>
          <w:tab w:val="left" w:pos="993"/>
        </w:tabs>
        <w:jc w:val="both"/>
        <w:rPr>
          <w:color w:val="808080" w:themeColor="background1" w:themeShade="80"/>
          <w:sz w:val="22"/>
          <w:szCs w:val="22"/>
          <w:lang w:val="sr-Cyrl-CS"/>
        </w:rPr>
      </w:pPr>
    </w:p>
    <w:p w:rsidR="00AF7808" w:rsidRDefault="00AF7808" w:rsidP="006C5A8E">
      <w:pPr>
        <w:tabs>
          <w:tab w:val="left" w:pos="993"/>
        </w:tabs>
        <w:jc w:val="both"/>
        <w:rPr>
          <w:sz w:val="22"/>
          <w:szCs w:val="22"/>
          <w:lang w:val="sr-Cyrl-CS"/>
        </w:rPr>
      </w:pPr>
    </w:p>
    <w:p w:rsidR="006C5A8E" w:rsidRPr="00591FC5" w:rsidRDefault="006C5A8E" w:rsidP="006C5A8E">
      <w:pPr>
        <w:tabs>
          <w:tab w:val="left" w:pos="993"/>
        </w:tabs>
        <w:jc w:val="both"/>
        <w:rPr>
          <w:sz w:val="22"/>
          <w:szCs w:val="22"/>
          <w:lang w:val="sr-Cyrl-CS"/>
        </w:rPr>
      </w:pPr>
      <w:r w:rsidRPr="00591FC5">
        <w:rPr>
          <w:sz w:val="22"/>
          <w:szCs w:val="22"/>
          <w:lang w:val="sr-Cyrl-CS"/>
        </w:rPr>
        <w:t>Континуирани развој и унапређење међународне сарадње представљао је један од приоритета Агенције</w:t>
      </w:r>
      <w:r w:rsidRPr="00591FC5">
        <w:rPr>
          <w:b/>
          <w:sz w:val="22"/>
          <w:szCs w:val="22"/>
          <w:lang w:val="sr-Cyrl-CS"/>
        </w:rPr>
        <w:t xml:space="preserve"> </w:t>
      </w:r>
      <w:r w:rsidRPr="00591FC5">
        <w:rPr>
          <w:sz w:val="22"/>
          <w:szCs w:val="22"/>
          <w:lang w:val="sr-Cyrl-CS"/>
        </w:rPr>
        <w:t xml:space="preserve">и током 2017. године. Агенција је са успехом извршавала све обавезе које проистичу из њеног чланства у међународним струковним асоцијацијама институција надлежних за регистрацију привредних субјеката (Форум европских привредних регистара; Европски привредни регистар, тј. сарадња заснована на Споразуму о размени података посредством електронске мреже Европског привредног регистра; Међународно удружење комерцијалних администратора), настављајући сарадњу и са највећим ваневропским струковним удружењем (Форум привредних регистара), као и са Асоцијацијом регистара Јужне Америке и Кариба. Агенција је активно сарађивала са Групацијом Светске банке, Међународном финансијском корпорацијом, Европском банком за обнову и развој, </w:t>
      </w:r>
      <w:r w:rsidRPr="00591FC5">
        <w:rPr>
          <w:bCs/>
          <w:sz w:val="22"/>
          <w:szCs w:val="22"/>
          <w:lang w:val="sr-Cyrl-CS"/>
        </w:rPr>
        <w:t>Америчком агенцијом</w:t>
      </w:r>
      <w:r w:rsidRPr="00591FC5">
        <w:rPr>
          <w:sz w:val="22"/>
          <w:szCs w:val="22"/>
          <w:lang w:val="sr-Cyrl-CS"/>
        </w:rPr>
        <w:t xml:space="preserve"> за међународни развој, Програмом Уједињених нација за развој – Србија, и другим међународним институцијама. Представници Агенције су веома интензивно учествовали у низу активности у вези са претприступним процесом Републике </w:t>
      </w:r>
      <w:r w:rsidRPr="00591FC5">
        <w:rPr>
          <w:bCs/>
          <w:sz w:val="22"/>
          <w:szCs w:val="22"/>
          <w:lang w:val="sr-Cyrl-CS"/>
        </w:rPr>
        <w:t>Србије Европској унији</w:t>
      </w:r>
      <w:r w:rsidRPr="00591FC5">
        <w:rPr>
          <w:sz w:val="22"/>
          <w:szCs w:val="22"/>
          <w:lang w:val="sr-Cyrl-CS"/>
        </w:rPr>
        <w:t>.</w:t>
      </w:r>
    </w:p>
    <w:p w:rsidR="006C5A8E" w:rsidRPr="00591FC5" w:rsidRDefault="006C5A8E" w:rsidP="006C5A8E">
      <w:pPr>
        <w:jc w:val="both"/>
        <w:rPr>
          <w:sz w:val="22"/>
          <w:szCs w:val="22"/>
          <w:lang w:val="sr-Cyrl-CS"/>
        </w:rPr>
      </w:pPr>
    </w:p>
    <w:p w:rsidR="006C5A8E" w:rsidRPr="00591FC5" w:rsidRDefault="006C5A8E" w:rsidP="006C5A8E">
      <w:pPr>
        <w:numPr>
          <w:ilvl w:val="0"/>
          <w:numId w:val="4"/>
        </w:numPr>
        <w:tabs>
          <w:tab w:val="clear" w:pos="502"/>
        </w:tabs>
        <w:ind w:left="567" w:hanging="567"/>
        <w:jc w:val="both"/>
        <w:rPr>
          <w:b/>
          <w:sz w:val="22"/>
          <w:szCs w:val="22"/>
          <w:lang w:val="sr-Cyrl-CS"/>
        </w:rPr>
      </w:pPr>
      <w:r w:rsidRPr="00591FC5">
        <w:rPr>
          <w:b/>
          <w:sz w:val="22"/>
          <w:szCs w:val="22"/>
          <w:lang w:val="sr-Cyrl-CS"/>
        </w:rPr>
        <w:t>Европски привредни регистар (</w:t>
      </w:r>
      <w:r w:rsidRPr="00591FC5">
        <w:rPr>
          <w:b/>
          <w:i/>
          <w:sz w:val="22"/>
          <w:szCs w:val="22"/>
          <w:lang w:val="sr-Cyrl-CS"/>
        </w:rPr>
        <w:t>European Business Register</w:t>
      </w:r>
      <w:r w:rsidRPr="00591FC5">
        <w:rPr>
          <w:b/>
          <w:sz w:val="22"/>
          <w:szCs w:val="22"/>
          <w:lang w:val="sr-Cyrl-CS"/>
        </w:rPr>
        <w:t xml:space="preserve"> – </w:t>
      </w:r>
      <w:r w:rsidRPr="00591FC5">
        <w:rPr>
          <w:b/>
          <w:i/>
          <w:sz w:val="22"/>
          <w:szCs w:val="22"/>
          <w:lang w:val="sr-Cyrl-CS"/>
        </w:rPr>
        <w:t xml:space="preserve">EBR: </w:t>
      </w:r>
      <w:r w:rsidRPr="00591FC5">
        <w:rPr>
          <w:rStyle w:val="Hyperlink"/>
          <w:sz w:val="22"/>
          <w:szCs w:val="22"/>
          <w:lang w:val="sr-Cyrl-CS"/>
        </w:rPr>
        <w:t>www.ebr.org</w:t>
      </w:r>
      <w:r w:rsidRPr="00591FC5">
        <w:rPr>
          <w:b/>
          <w:sz w:val="22"/>
          <w:szCs w:val="22"/>
          <w:lang w:val="sr-Cyrl-CS"/>
        </w:rPr>
        <w:t>) и сарадња заснована на Споразуму о размени података (</w:t>
      </w:r>
      <w:r w:rsidRPr="00591FC5">
        <w:rPr>
          <w:b/>
          <w:i/>
          <w:sz w:val="22"/>
          <w:szCs w:val="22"/>
          <w:lang w:val="sr-Cyrl-CS"/>
        </w:rPr>
        <w:t xml:space="preserve">Information Sharing Agreement </w:t>
      </w:r>
      <w:r w:rsidRPr="00591FC5">
        <w:rPr>
          <w:b/>
          <w:sz w:val="22"/>
          <w:szCs w:val="22"/>
          <w:lang w:val="sr-Cyrl-CS"/>
        </w:rPr>
        <w:t xml:space="preserve">– </w:t>
      </w:r>
      <w:r w:rsidRPr="00591FC5">
        <w:rPr>
          <w:b/>
          <w:i/>
          <w:sz w:val="22"/>
          <w:szCs w:val="22"/>
          <w:lang w:val="sr-Cyrl-CS"/>
        </w:rPr>
        <w:t>ISA</w:t>
      </w:r>
      <w:r w:rsidRPr="00591FC5">
        <w:rPr>
          <w:b/>
          <w:sz w:val="22"/>
          <w:szCs w:val="22"/>
          <w:lang w:val="sr-Cyrl-CS"/>
        </w:rPr>
        <w:t>) посредством електронске мреже Европског привредног регистра (</w:t>
      </w:r>
      <w:r w:rsidRPr="00591FC5">
        <w:rPr>
          <w:b/>
          <w:i/>
          <w:sz w:val="22"/>
          <w:szCs w:val="22"/>
          <w:lang w:val="sr-Cyrl-CS"/>
        </w:rPr>
        <w:t>EBR network</w:t>
      </w:r>
      <w:r w:rsidRPr="00591FC5">
        <w:rPr>
          <w:b/>
          <w:sz w:val="22"/>
          <w:szCs w:val="22"/>
          <w:lang w:val="sr-Cyrl-CS"/>
        </w:rPr>
        <w:t>):</w:t>
      </w:r>
    </w:p>
    <w:p w:rsidR="006C5A8E" w:rsidRPr="00591FC5" w:rsidRDefault="006C5A8E" w:rsidP="006C5A8E">
      <w:pPr>
        <w:tabs>
          <w:tab w:val="left" w:pos="993"/>
        </w:tabs>
        <w:ind w:left="567"/>
        <w:jc w:val="both"/>
        <w:rPr>
          <w:sz w:val="22"/>
          <w:szCs w:val="22"/>
          <w:lang w:val="sr-Cyrl-CS"/>
        </w:rPr>
      </w:pPr>
      <w:r w:rsidRPr="00591FC5">
        <w:rPr>
          <w:sz w:val="22"/>
          <w:szCs w:val="22"/>
          <w:lang w:val="sr-Cyrl-CS"/>
        </w:rPr>
        <w:t xml:space="preserve">У складу са </w:t>
      </w:r>
      <w:r w:rsidRPr="00591FC5">
        <w:rPr>
          <w:i/>
          <w:sz w:val="22"/>
          <w:szCs w:val="22"/>
          <w:lang w:val="sr-Cyrl-CS"/>
        </w:rPr>
        <w:t>ISA</w:t>
      </w:r>
      <w:r w:rsidRPr="00591FC5">
        <w:rPr>
          <w:sz w:val="22"/>
          <w:szCs w:val="22"/>
          <w:lang w:val="sr-Cyrl-CS"/>
        </w:rPr>
        <w:t>, Агенција је, и током 2017. године, свим партнерима интегрисаним на електронску мрежу</w:t>
      </w:r>
      <w:r w:rsidRPr="00591FC5">
        <w:rPr>
          <w:i/>
          <w:sz w:val="22"/>
          <w:szCs w:val="22"/>
          <w:lang w:val="sr-Cyrl-CS"/>
        </w:rPr>
        <w:t xml:space="preserve"> EBR</w:t>
      </w:r>
      <w:r w:rsidRPr="00591FC5">
        <w:rPr>
          <w:sz w:val="22"/>
          <w:szCs w:val="22"/>
          <w:lang w:val="sr-Cyrl-CS"/>
        </w:rPr>
        <w:t>–а, обезбеђивала следеће услуге / податке садржане у електронској бази Регистра привредних субјеката:</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i/>
          <w:sz w:val="22"/>
          <w:szCs w:val="22"/>
          <w:lang w:val="sr-Cyrl-CS"/>
        </w:rPr>
        <w:t>Претрагу привредних субјеката</w:t>
      </w:r>
      <w:r w:rsidRPr="00591FC5">
        <w:rPr>
          <w:sz w:val="22"/>
          <w:szCs w:val="22"/>
          <w:lang w:val="sr-Cyrl-CS"/>
        </w:rPr>
        <w:t>, осим предузетника (</w:t>
      </w:r>
      <w:r w:rsidRPr="00591FC5">
        <w:rPr>
          <w:i/>
          <w:sz w:val="22"/>
          <w:szCs w:val="22"/>
          <w:lang w:val="sr-Cyrl-CS"/>
        </w:rPr>
        <w:t>EBR Company search</w:t>
      </w:r>
      <w:r w:rsidRPr="00591FC5">
        <w:rPr>
          <w:sz w:val="22"/>
          <w:szCs w:val="22"/>
          <w:lang w:val="sr-Cyrl-CS"/>
        </w:rPr>
        <w:t>);</w:t>
      </w:r>
    </w:p>
    <w:p w:rsidR="006C5A8E" w:rsidRPr="00591FC5" w:rsidRDefault="006C5A8E" w:rsidP="006C5A8E">
      <w:pPr>
        <w:numPr>
          <w:ilvl w:val="0"/>
          <w:numId w:val="5"/>
        </w:numPr>
        <w:tabs>
          <w:tab w:val="left" w:pos="993"/>
        </w:tabs>
        <w:ind w:left="993" w:hanging="426"/>
        <w:jc w:val="both"/>
        <w:rPr>
          <w:i/>
          <w:sz w:val="22"/>
          <w:szCs w:val="22"/>
          <w:lang w:val="sr-Cyrl-CS"/>
        </w:rPr>
      </w:pPr>
      <w:r w:rsidRPr="00591FC5">
        <w:rPr>
          <w:b/>
          <w:i/>
          <w:sz w:val="22"/>
          <w:szCs w:val="22"/>
          <w:lang w:val="sr-Cyrl-CS"/>
        </w:rPr>
        <w:t>Извештај о привредном субјекту</w:t>
      </w:r>
      <w:r w:rsidRPr="00591FC5">
        <w:rPr>
          <w:sz w:val="22"/>
          <w:szCs w:val="22"/>
          <w:lang w:val="sr-Cyrl-CS"/>
        </w:rPr>
        <w:t xml:space="preserve"> (</w:t>
      </w:r>
      <w:r w:rsidRPr="00591FC5">
        <w:rPr>
          <w:i/>
          <w:sz w:val="22"/>
          <w:szCs w:val="22"/>
          <w:lang w:val="sr-Cyrl-CS"/>
        </w:rPr>
        <w:t>EBR Company Profile Report</w:t>
      </w:r>
      <w:r w:rsidRPr="00591FC5">
        <w:rPr>
          <w:sz w:val="22"/>
          <w:szCs w:val="22"/>
          <w:lang w:val="sr-Cyrl-CS"/>
        </w:rPr>
        <w:t>)</w:t>
      </w:r>
      <w:r w:rsidRPr="00591FC5">
        <w:rPr>
          <w:i/>
          <w:sz w:val="22"/>
          <w:szCs w:val="22"/>
          <w:lang w:val="sr-Cyrl-CS"/>
        </w:rPr>
        <w:t xml:space="preserve">, </w:t>
      </w:r>
      <w:r w:rsidRPr="00591FC5">
        <w:rPr>
          <w:sz w:val="22"/>
          <w:szCs w:val="22"/>
          <w:lang w:val="sr-Cyrl-CS"/>
        </w:rPr>
        <w:t>који садржи следеће податке: назив, матични број, податак о томе да ли је привредни субјект активан или не, правну форму, датум прве регистрације, регистрациони орган прве регистрације, регистарски број, датум оснивања, порески идентификациони број, вредност уписаног капитала, вредност уплаћеног новчаног и унетог неновчаног капитала, адресу седишта и претежну делатност;</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i/>
          <w:sz w:val="22"/>
          <w:szCs w:val="22"/>
          <w:lang w:val="sr-Cyrl-CS"/>
        </w:rPr>
        <w:t>Извештај о оснивачима привредног субјекта</w:t>
      </w:r>
      <w:r w:rsidRPr="00591FC5">
        <w:rPr>
          <w:sz w:val="22"/>
          <w:szCs w:val="22"/>
          <w:lang w:val="sr-Cyrl-CS"/>
        </w:rPr>
        <w:t xml:space="preserve"> (</w:t>
      </w:r>
      <w:r w:rsidRPr="00591FC5">
        <w:rPr>
          <w:i/>
          <w:sz w:val="22"/>
          <w:szCs w:val="22"/>
          <w:lang w:val="sr-Cyrl-CS"/>
        </w:rPr>
        <w:t>EBR Company Appointments Report</w:t>
      </w:r>
      <w:r w:rsidRPr="00591FC5">
        <w:rPr>
          <w:sz w:val="22"/>
          <w:szCs w:val="22"/>
          <w:lang w:val="sr-Cyrl-CS"/>
        </w:rPr>
        <w:t>), који садржи следеће податке о привредном субјекту: назив, матични број, правну форму, адресу седишта привредног субјекта, списак свих власника привредног субјекта (име и презиме физичког лица, односно назив правног лица, карактер власника привредног субјекта с обзиром на правну форму привредног субјекта, и матични број или број пасоша и земљу издавања за власнике физичка лица, односно регистарски број и земљу седишта за власнике правна лица); и</w:t>
      </w:r>
    </w:p>
    <w:p w:rsidR="006C5A8E" w:rsidRPr="00591FC5" w:rsidRDefault="006C5A8E" w:rsidP="006C5A8E">
      <w:pPr>
        <w:numPr>
          <w:ilvl w:val="0"/>
          <w:numId w:val="5"/>
        </w:numPr>
        <w:tabs>
          <w:tab w:val="left" w:pos="993"/>
        </w:tabs>
        <w:ind w:left="993" w:hanging="426"/>
        <w:jc w:val="both"/>
        <w:rPr>
          <w:rStyle w:val="hps"/>
          <w:sz w:val="22"/>
          <w:szCs w:val="22"/>
          <w:lang w:val="sr-Cyrl-CS"/>
        </w:rPr>
      </w:pPr>
      <w:r w:rsidRPr="00591FC5">
        <w:rPr>
          <w:b/>
          <w:i/>
          <w:sz w:val="22"/>
          <w:szCs w:val="22"/>
          <w:lang w:val="sr-Cyrl-CS"/>
        </w:rPr>
        <w:t>Претрагу</w:t>
      </w:r>
      <w:r w:rsidRPr="00591FC5">
        <w:rPr>
          <w:sz w:val="22"/>
          <w:szCs w:val="22"/>
          <w:lang w:val="sr-Cyrl-CS"/>
        </w:rPr>
        <w:t xml:space="preserve"> </w:t>
      </w:r>
      <w:r w:rsidRPr="00591FC5">
        <w:rPr>
          <w:b/>
          <w:i/>
          <w:sz w:val="22"/>
          <w:szCs w:val="22"/>
          <w:lang w:val="sr-Cyrl-CS"/>
        </w:rPr>
        <w:t>Централног индекса назива</w:t>
      </w:r>
      <w:r w:rsidRPr="00591FC5">
        <w:rPr>
          <w:sz w:val="22"/>
          <w:szCs w:val="22"/>
          <w:lang w:val="sr-Cyrl-CS"/>
        </w:rPr>
        <w:t xml:space="preserve"> (</w:t>
      </w:r>
      <w:r w:rsidRPr="00591FC5">
        <w:rPr>
          <w:i/>
          <w:sz w:val="22"/>
          <w:szCs w:val="22"/>
          <w:lang w:val="sr-Cyrl-CS"/>
        </w:rPr>
        <w:t>Central Name Index – CNI search</w:t>
      </w:r>
      <w:r w:rsidRPr="00591FC5">
        <w:rPr>
          <w:sz w:val="22"/>
          <w:szCs w:val="22"/>
          <w:lang w:val="sr-Cyrl-CS"/>
        </w:rPr>
        <w:t xml:space="preserve">), која кориснику омогућава </w:t>
      </w:r>
      <w:r w:rsidRPr="00591FC5">
        <w:rPr>
          <w:rStyle w:val="hps"/>
          <w:sz w:val="22"/>
          <w:szCs w:val="22"/>
          <w:lang w:val="sr-Cyrl-CS"/>
        </w:rPr>
        <w:t>пан–европску</w:t>
      </w:r>
      <w:r w:rsidRPr="00591FC5">
        <w:rPr>
          <w:rStyle w:val="longtext"/>
          <w:sz w:val="22"/>
          <w:szCs w:val="22"/>
          <w:lang w:val="sr-Cyrl-CS"/>
        </w:rPr>
        <w:t xml:space="preserve"> </w:t>
      </w:r>
      <w:r w:rsidRPr="00591FC5">
        <w:rPr>
          <w:rStyle w:val="hps"/>
          <w:sz w:val="22"/>
          <w:szCs w:val="22"/>
          <w:lang w:val="sr-Cyrl-CS"/>
        </w:rPr>
        <w:t>идентификацију</w:t>
      </w:r>
      <w:r w:rsidRPr="00591FC5">
        <w:rPr>
          <w:rStyle w:val="longtext"/>
          <w:sz w:val="22"/>
          <w:szCs w:val="22"/>
          <w:lang w:val="sr-Cyrl-CS"/>
        </w:rPr>
        <w:t xml:space="preserve"> регистрованог </w:t>
      </w:r>
      <w:r w:rsidRPr="00591FC5">
        <w:rPr>
          <w:rStyle w:val="hps"/>
          <w:sz w:val="22"/>
          <w:szCs w:val="22"/>
          <w:lang w:val="sr-Cyrl-CS"/>
        </w:rPr>
        <w:t>привредног субјекта</w:t>
      </w:r>
      <w:r w:rsidRPr="00591FC5">
        <w:rPr>
          <w:sz w:val="22"/>
          <w:szCs w:val="22"/>
          <w:lang w:val="sr-Cyrl-CS"/>
        </w:rPr>
        <w:t xml:space="preserve"> путем </w:t>
      </w:r>
      <w:r w:rsidRPr="00591FC5">
        <w:rPr>
          <w:rStyle w:val="hps"/>
          <w:i/>
          <w:sz w:val="22"/>
          <w:szCs w:val="22"/>
          <w:lang w:val="sr-Cyrl-CS"/>
        </w:rPr>
        <w:t>јединственог идентификационог броја</w:t>
      </w:r>
      <w:r w:rsidRPr="00591FC5">
        <w:rPr>
          <w:rStyle w:val="hps"/>
          <w:sz w:val="22"/>
          <w:szCs w:val="22"/>
          <w:lang w:val="sr-Cyrl-CS"/>
        </w:rPr>
        <w:t xml:space="preserve"> привредног субјекта, који се састоји од:</w:t>
      </w:r>
    </w:p>
    <w:p w:rsidR="006C5A8E" w:rsidRPr="00591FC5" w:rsidRDefault="006C5A8E" w:rsidP="00251BCA">
      <w:pPr>
        <w:pStyle w:val="Default"/>
        <w:numPr>
          <w:ilvl w:val="0"/>
          <w:numId w:val="8"/>
        </w:numPr>
        <w:tabs>
          <w:tab w:val="left" w:pos="1701"/>
        </w:tabs>
        <w:ind w:hanging="294"/>
        <w:jc w:val="both"/>
        <w:rPr>
          <w:rStyle w:val="hps"/>
          <w:rFonts w:ascii="Times New Roman" w:hAnsi="Times New Roman" w:cs="Times New Roman"/>
          <w:color w:val="auto"/>
          <w:sz w:val="22"/>
          <w:szCs w:val="22"/>
          <w:lang w:val="sr-Cyrl-CS"/>
        </w:rPr>
      </w:pPr>
      <w:r w:rsidRPr="00591FC5">
        <w:rPr>
          <w:rStyle w:val="hps"/>
          <w:rFonts w:ascii="Times New Roman" w:hAnsi="Times New Roman" w:cs="Times New Roman"/>
          <w:color w:val="auto"/>
          <w:sz w:val="22"/>
          <w:szCs w:val="22"/>
          <w:lang w:val="sr-Cyrl-CS"/>
        </w:rPr>
        <w:t>идентификатора регистрованог субјекта (</w:t>
      </w:r>
      <w:r w:rsidRPr="00591FC5">
        <w:rPr>
          <w:rStyle w:val="hps"/>
          <w:rFonts w:ascii="Times New Roman" w:hAnsi="Times New Roman" w:cs="Times New Roman"/>
          <w:i/>
          <w:color w:val="auto"/>
          <w:sz w:val="22"/>
          <w:szCs w:val="22"/>
          <w:lang w:val="sr-Cyrl-CS"/>
        </w:rPr>
        <w:t>Registered Entity Identifier – REID</w:t>
      </w:r>
      <w:r w:rsidRPr="00591FC5">
        <w:rPr>
          <w:rStyle w:val="hps"/>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Style w:val="hps"/>
          <w:rFonts w:ascii="Times New Roman" w:hAnsi="Times New Roman" w:cs="Times New Roman"/>
          <w:color w:val="auto"/>
          <w:sz w:val="22"/>
          <w:szCs w:val="22"/>
          <w:lang w:val="sr-Cyrl-CS"/>
        </w:rPr>
      </w:pPr>
      <w:r w:rsidRPr="00591FC5">
        <w:rPr>
          <w:rStyle w:val="hps"/>
          <w:rFonts w:ascii="Times New Roman" w:hAnsi="Times New Roman" w:cs="Times New Roman"/>
          <w:color w:val="auto"/>
          <w:sz w:val="22"/>
          <w:szCs w:val="22"/>
          <w:lang w:val="sr-Cyrl-CS"/>
        </w:rPr>
        <w:t>идентификатора регистра (</w:t>
      </w:r>
      <w:r w:rsidRPr="00591FC5">
        <w:rPr>
          <w:rStyle w:val="hps"/>
          <w:rFonts w:ascii="Times New Roman" w:hAnsi="Times New Roman" w:cs="Times New Roman"/>
          <w:i/>
          <w:color w:val="auto"/>
          <w:sz w:val="22"/>
          <w:szCs w:val="22"/>
          <w:lang w:val="sr-Cyrl-CS"/>
        </w:rPr>
        <w:t>Register ID</w:t>
      </w:r>
      <w:r w:rsidRPr="00591FC5">
        <w:rPr>
          <w:rStyle w:val="hps"/>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Style w:val="hps"/>
          <w:rFonts w:ascii="Times New Roman" w:hAnsi="Times New Roman" w:cs="Times New Roman"/>
          <w:color w:val="auto"/>
          <w:sz w:val="22"/>
          <w:szCs w:val="22"/>
          <w:lang w:val="sr-Cyrl-CS"/>
        </w:rPr>
      </w:pPr>
      <w:r w:rsidRPr="00591FC5">
        <w:rPr>
          <w:rStyle w:val="hps"/>
          <w:rFonts w:ascii="Times New Roman" w:hAnsi="Times New Roman" w:cs="Times New Roman"/>
          <w:color w:val="auto"/>
          <w:sz w:val="22"/>
          <w:szCs w:val="22"/>
          <w:lang w:val="sr-Cyrl-CS"/>
        </w:rPr>
        <w:t xml:space="preserve">броја привредног </w:t>
      </w:r>
      <w:r w:rsidRPr="00591FC5">
        <w:rPr>
          <w:rStyle w:val="hps"/>
          <w:rFonts w:ascii="Times New Roman" w:hAnsi="Times New Roman" w:cs="Times New Roman"/>
          <w:sz w:val="22"/>
          <w:szCs w:val="22"/>
          <w:lang w:val="sr-Cyrl-CS"/>
        </w:rPr>
        <w:t>субјекта</w:t>
      </w:r>
      <w:r w:rsidRPr="00591FC5">
        <w:rPr>
          <w:rStyle w:val="hps"/>
          <w:rFonts w:ascii="Times New Roman" w:hAnsi="Times New Roman" w:cs="Times New Roman"/>
          <w:color w:val="auto"/>
          <w:sz w:val="22"/>
          <w:szCs w:val="22"/>
          <w:lang w:val="sr-Cyrl-CS"/>
        </w:rPr>
        <w:t xml:space="preserve"> у регистру (</w:t>
      </w:r>
      <w:r w:rsidRPr="00591FC5">
        <w:rPr>
          <w:rStyle w:val="hps"/>
          <w:rFonts w:ascii="Times New Roman" w:hAnsi="Times New Roman" w:cs="Times New Roman"/>
          <w:i/>
          <w:color w:val="auto"/>
          <w:sz w:val="22"/>
          <w:szCs w:val="22"/>
          <w:lang w:val="sr-Cyrl-CS"/>
        </w:rPr>
        <w:t>Number in Register</w:t>
      </w:r>
      <w:r w:rsidRPr="00591FC5">
        <w:rPr>
          <w:rStyle w:val="hps"/>
          <w:rFonts w:ascii="Times New Roman" w:hAnsi="Times New Roman" w:cs="Times New Roman"/>
          <w:color w:val="auto"/>
          <w:sz w:val="22"/>
          <w:szCs w:val="22"/>
          <w:lang w:val="sr-Cyrl-CS"/>
        </w:rPr>
        <w:t>); и</w:t>
      </w:r>
    </w:p>
    <w:p w:rsidR="006C5A8E" w:rsidRPr="00591FC5" w:rsidRDefault="006C5A8E" w:rsidP="00251BCA">
      <w:pPr>
        <w:pStyle w:val="Default"/>
        <w:numPr>
          <w:ilvl w:val="0"/>
          <w:numId w:val="8"/>
        </w:numPr>
        <w:tabs>
          <w:tab w:val="left" w:pos="1701"/>
        </w:tabs>
        <w:ind w:hanging="294"/>
        <w:jc w:val="both"/>
        <w:rPr>
          <w:rStyle w:val="hps"/>
          <w:rFonts w:ascii="Times New Roman" w:hAnsi="Times New Roman" w:cs="Times New Roman"/>
          <w:color w:val="auto"/>
          <w:sz w:val="22"/>
          <w:szCs w:val="22"/>
          <w:lang w:val="sr-Cyrl-CS"/>
        </w:rPr>
      </w:pPr>
      <w:r w:rsidRPr="00591FC5">
        <w:rPr>
          <w:rStyle w:val="hps"/>
          <w:rFonts w:ascii="Times New Roman" w:hAnsi="Times New Roman" w:cs="Times New Roman"/>
          <w:color w:val="auto"/>
          <w:sz w:val="22"/>
          <w:szCs w:val="22"/>
          <w:lang w:val="sr-Cyrl-CS"/>
        </w:rPr>
        <w:t>кратког претражног кода (</w:t>
      </w:r>
      <w:r w:rsidRPr="00591FC5">
        <w:rPr>
          <w:rStyle w:val="hps"/>
          <w:rFonts w:ascii="Times New Roman" w:hAnsi="Times New Roman" w:cs="Times New Roman"/>
          <w:i/>
          <w:color w:val="auto"/>
          <w:sz w:val="22"/>
          <w:szCs w:val="22"/>
          <w:lang w:val="sr-Cyrl-CS"/>
        </w:rPr>
        <w:t>Short Search Code</w:t>
      </w:r>
      <w:r w:rsidRPr="00591FC5">
        <w:rPr>
          <w:rStyle w:val="hps"/>
          <w:rFonts w:ascii="Times New Roman" w:hAnsi="Times New Roman" w:cs="Times New Roman"/>
          <w:color w:val="auto"/>
          <w:sz w:val="22"/>
          <w:szCs w:val="22"/>
          <w:lang w:val="sr-Cyrl-CS"/>
        </w:rPr>
        <w:t>).</w:t>
      </w:r>
    </w:p>
    <w:p w:rsidR="006C5A8E" w:rsidRPr="00591FC5" w:rsidRDefault="006C5A8E" w:rsidP="006C5A8E">
      <w:pPr>
        <w:jc w:val="both"/>
        <w:rPr>
          <w:sz w:val="22"/>
          <w:szCs w:val="22"/>
          <w:lang w:val="sr-Cyrl-CS"/>
        </w:rPr>
      </w:pPr>
    </w:p>
    <w:p w:rsidR="006C5A8E" w:rsidRPr="00591FC5" w:rsidRDefault="006C5A8E" w:rsidP="006C5A8E">
      <w:pPr>
        <w:numPr>
          <w:ilvl w:val="0"/>
          <w:numId w:val="4"/>
        </w:numPr>
        <w:tabs>
          <w:tab w:val="clear" w:pos="502"/>
        </w:tabs>
        <w:ind w:left="567" w:hanging="567"/>
        <w:jc w:val="both"/>
        <w:rPr>
          <w:sz w:val="22"/>
          <w:szCs w:val="22"/>
          <w:lang w:val="sr-Cyrl-CS"/>
        </w:rPr>
      </w:pPr>
      <w:r w:rsidRPr="00591FC5">
        <w:rPr>
          <w:b/>
          <w:sz w:val="22"/>
          <w:szCs w:val="22"/>
          <w:lang w:val="sr-Cyrl-CS"/>
        </w:rPr>
        <w:lastRenderedPageBreak/>
        <w:t xml:space="preserve">Форум европских привредних регистара </w:t>
      </w:r>
      <w:r w:rsidRPr="00591FC5">
        <w:rPr>
          <w:sz w:val="22"/>
          <w:szCs w:val="22"/>
          <w:lang w:val="sr-Cyrl-CS"/>
        </w:rPr>
        <w:t>(</w:t>
      </w:r>
      <w:r w:rsidRPr="00591FC5">
        <w:rPr>
          <w:b/>
          <w:i/>
          <w:sz w:val="22"/>
          <w:szCs w:val="22"/>
          <w:lang w:val="sr-Cyrl-CS"/>
        </w:rPr>
        <w:t>European Commerce Registers’ Forum – ECRF</w:t>
      </w:r>
      <w:r w:rsidRPr="00591FC5">
        <w:rPr>
          <w:sz w:val="22"/>
          <w:szCs w:val="22"/>
          <w:lang w:val="sr-Cyrl-CS"/>
        </w:rPr>
        <w:t xml:space="preserve">: </w:t>
      </w:r>
      <w:hyperlink r:id="rId59" w:history="1">
        <w:r w:rsidRPr="00591FC5">
          <w:rPr>
            <w:rStyle w:val="Hyperlink"/>
            <w:sz w:val="22"/>
            <w:szCs w:val="22"/>
            <w:lang w:val="sr-Cyrl-CS"/>
          </w:rPr>
          <w:t>www.ecrforum.org</w:t>
        </w:r>
      </w:hyperlink>
      <w:r w:rsidRPr="00591FC5">
        <w:rPr>
          <w:sz w:val="22"/>
          <w:szCs w:val="22"/>
          <w:lang w:val="sr-Cyrl-CS"/>
        </w:rPr>
        <w:t>)</w:t>
      </w:r>
      <w:r w:rsidRPr="00591FC5">
        <w:rPr>
          <w:b/>
          <w:sz w:val="22"/>
          <w:szCs w:val="22"/>
          <w:lang w:val="sr-Cyrl-CS"/>
        </w:rPr>
        <w:t>:</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sz w:val="22"/>
          <w:szCs w:val="22"/>
          <w:lang w:val="sr-Cyrl-CS"/>
        </w:rPr>
        <w:t xml:space="preserve">Као члан Управног одбора </w:t>
      </w:r>
      <w:r w:rsidRPr="00591FC5">
        <w:rPr>
          <w:i/>
          <w:sz w:val="22"/>
          <w:szCs w:val="22"/>
          <w:lang w:val="sr-Cyrl-CS"/>
        </w:rPr>
        <w:t>ECRF</w:t>
      </w:r>
      <w:r w:rsidRPr="00591FC5">
        <w:rPr>
          <w:sz w:val="22"/>
          <w:szCs w:val="22"/>
          <w:lang w:val="sr-Cyrl-CS"/>
        </w:rPr>
        <w:t xml:space="preserve">–а (од јуна 2014. године), директор Агенције је током 2017. године интензивно учествовао у свим активностима Управног одбора </w:t>
      </w:r>
      <w:r w:rsidRPr="00591FC5">
        <w:rPr>
          <w:i/>
          <w:sz w:val="22"/>
          <w:szCs w:val="22"/>
          <w:lang w:val="sr-Cyrl-CS"/>
        </w:rPr>
        <w:t>ECRF</w:t>
      </w:r>
      <w:r w:rsidRPr="00591FC5">
        <w:rPr>
          <w:sz w:val="22"/>
          <w:szCs w:val="22"/>
          <w:lang w:val="sr-Cyrl-CS"/>
        </w:rPr>
        <w:t xml:space="preserve">–а, укључујући припрему и организацију 20. (Вилњус, 14. јун) и 21. (Рим, 9. новембар) скупштине </w:t>
      </w:r>
      <w:r w:rsidRPr="00591FC5">
        <w:rPr>
          <w:i/>
          <w:sz w:val="22"/>
          <w:szCs w:val="22"/>
          <w:lang w:val="sr-Cyrl-CS"/>
        </w:rPr>
        <w:t>ECRF</w:t>
      </w:r>
      <w:r w:rsidRPr="00591FC5">
        <w:rPr>
          <w:sz w:val="22"/>
          <w:szCs w:val="22"/>
          <w:lang w:val="sr-Cyrl-CS"/>
        </w:rPr>
        <w:t xml:space="preserve">–а и 20. Годишње конференције </w:t>
      </w:r>
      <w:r w:rsidRPr="00591FC5">
        <w:rPr>
          <w:i/>
          <w:sz w:val="22"/>
          <w:szCs w:val="22"/>
          <w:lang w:val="sr-Cyrl-CS"/>
        </w:rPr>
        <w:t>ECRF</w:t>
      </w:r>
      <w:r w:rsidRPr="00591FC5">
        <w:rPr>
          <w:sz w:val="22"/>
          <w:szCs w:val="22"/>
          <w:lang w:val="sr-Cyrl-CS"/>
        </w:rPr>
        <w:t>–а (Вилњус, 14 – 16. јун), на којој је одржао презентацију о имплементацији пројекта „Портал привредних регистара Западног Балканаˮ (</w:t>
      </w:r>
      <w:r w:rsidRPr="00591FC5">
        <w:rPr>
          <w:i/>
          <w:sz w:val="22"/>
          <w:szCs w:val="22"/>
          <w:lang w:val="sr-Cyrl-CS"/>
        </w:rPr>
        <w:t>Western Balkans Business Registries Portal</w:t>
      </w:r>
      <w:r w:rsidRPr="00591FC5">
        <w:rPr>
          <w:sz w:val="22"/>
          <w:szCs w:val="22"/>
          <w:lang w:val="sr-Cyrl-CS"/>
        </w:rPr>
        <w:t>), кофинансираног од стране Европске банке за обнову и развој.</w:t>
      </w:r>
    </w:p>
    <w:p w:rsidR="006C5A8E" w:rsidRPr="00591FC5" w:rsidRDefault="006C5A8E" w:rsidP="006C5A8E">
      <w:pPr>
        <w:numPr>
          <w:ilvl w:val="0"/>
          <w:numId w:val="5"/>
        </w:numPr>
        <w:tabs>
          <w:tab w:val="left" w:pos="993"/>
          <w:tab w:val="left" w:pos="1701"/>
        </w:tabs>
        <w:ind w:left="993" w:hanging="143"/>
        <w:jc w:val="both"/>
        <w:rPr>
          <w:sz w:val="22"/>
          <w:szCs w:val="22"/>
          <w:lang w:val="sr-Cyrl-CS"/>
        </w:rPr>
      </w:pPr>
      <w:r w:rsidRPr="00591FC5">
        <w:rPr>
          <w:sz w:val="22"/>
          <w:szCs w:val="22"/>
          <w:lang w:val="sr-Cyrl-CS"/>
        </w:rPr>
        <w:t xml:space="preserve">Директор Агенције је интензивно учествовао и у свим активностима Управног одбора </w:t>
      </w:r>
      <w:r w:rsidRPr="00591FC5">
        <w:rPr>
          <w:i/>
          <w:sz w:val="22"/>
          <w:szCs w:val="22"/>
          <w:lang w:val="sr-Cyrl-CS"/>
        </w:rPr>
        <w:t>ECRF</w:t>
      </w:r>
      <w:r w:rsidRPr="00591FC5">
        <w:rPr>
          <w:sz w:val="22"/>
          <w:szCs w:val="22"/>
          <w:lang w:val="sr-Cyrl-CS"/>
        </w:rPr>
        <w:t xml:space="preserve">–а и Одбора директора Европске економске интересне групације Европског привредног регистра у вези са спајањем </w:t>
      </w:r>
      <w:r w:rsidRPr="00591FC5">
        <w:rPr>
          <w:i/>
          <w:sz w:val="22"/>
          <w:szCs w:val="22"/>
          <w:lang w:val="sr-Cyrl-CS"/>
        </w:rPr>
        <w:t>EBR</w:t>
      </w:r>
      <w:r w:rsidRPr="00591FC5">
        <w:rPr>
          <w:sz w:val="22"/>
          <w:szCs w:val="22"/>
          <w:lang w:val="sr-Cyrl-CS"/>
        </w:rPr>
        <w:t xml:space="preserve">–а и </w:t>
      </w:r>
      <w:r w:rsidRPr="00591FC5">
        <w:rPr>
          <w:i/>
          <w:sz w:val="22"/>
          <w:szCs w:val="22"/>
          <w:lang w:val="sr-Cyrl-CS"/>
        </w:rPr>
        <w:t>ECRF</w:t>
      </w:r>
      <w:r w:rsidRPr="00591FC5">
        <w:rPr>
          <w:sz w:val="22"/>
          <w:szCs w:val="22"/>
          <w:lang w:val="sr-Cyrl-CS"/>
        </w:rPr>
        <w:t xml:space="preserve">–а, тј. у вези са оснивањем </w:t>
      </w:r>
      <w:r w:rsidRPr="00591FC5">
        <w:rPr>
          <w:rFonts w:eastAsia="Calibri"/>
          <w:b/>
          <w:bCs/>
          <w:color w:val="000000"/>
          <w:sz w:val="22"/>
          <w:szCs w:val="22"/>
          <w:lang w:val="sr-Cyrl-CS"/>
        </w:rPr>
        <w:t>Удружeња eврoпских приврeдних</w:t>
      </w:r>
      <w:r w:rsidRPr="00591FC5">
        <w:rPr>
          <w:b/>
          <w:bCs/>
          <w:color w:val="000000"/>
          <w:sz w:val="22"/>
          <w:szCs w:val="22"/>
          <w:lang w:val="sr-Cyrl-CS"/>
        </w:rPr>
        <w:t xml:space="preserve"> </w:t>
      </w:r>
      <w:r w:rsidRPr="00591FC5">
        <w:rPr>
          <w:rFonts w:eastAsia="Calibri"/>
          <w:b/>
          <w:bCs/>
          <w:color w:val="000000"/>
          <w:sz w:val="22"/>
          <w:szCs w:val="22"/>
          <w:lang w:val="sr-Cyrl-CS"/>
        </w:rPr>
        <w:t>рeгисtaрa</w:t>
      </w:r>
      <w:r w:rsidRPr="00591FC5">
        <w:rPr>
          <w:rFonts w:eastAsia="Calibri"/>
          <w:bCs/>
          <w:color w:val="000000"/>
          <w:sz w:val="22"/>
          <w:szCs w:val="22"/>
          <w:lang w:val="sr-Cyrl-CS"/>
        </w:rPr>
        <w:t xml:space="preserve"> (</w:t>
      </w:r>
      <w:r w:rsidRPr="00591FC5">
        <w:rPr>
          <w:i/>
          <w:sz w:val="22"/>
          <w:szCs w:val="22"/>
          <w:lang w:val="sr-Cyrl-CS"/>
        </w:rPr>
        <w:t xml:space="preserve">Association Internationale Sans But Lucratif – AISBL / </w:t>
      </w:r>
      <w:r w:rsidRPr="00591FC5">
        <w:rPr>
          <w:bCs/>
          <w:i/>
          <w:color w:val="000000"/>
          <w:sz w:val="22"/>
          <w:szCs w:val="22"/>
          <w:lang w:val="sr-Cyrl-CS"/>
        </w:rPr>
        <w:t>European Business Registers Association – ЕBRA</w:t>
      </w:r>
      <w:r w:rsidRPr="00591FC5">
        <w:rPr>
          <w:bCs/>
          <w:color w:val="000000"/>
          <w:sz w:val="22"/>
          <w:szCs w:val="22"/>
          <w:lang w:val="sr-Cyrl-CS"/>
        </w:rPr>
        <w:t xml:space="preserve">) као </w:t>
      </w:r>
      <w:r w:rsidRPr="00591FC5">
        <w:rPr>
          <w:sz w:val="22"/>
          <w:szCs w:val="22"/>
          <w:lang w:val="sr-Cyrl-CS"/>
        </w:rPr>
        <w:t xml:space="preserve">јединствене асоцијације европских институција надлежних за регистрацију привредних субјеката, које ће имати </w:t>
      </w:r>
      <w:r w:rsidRPr="00591FC5">
        <w:rPr>
          <w:bCs/>
          <w:color w:val="000000"/>
          <w:sz w:val="22"/>
          <w:szCs w:val="22"/>
          <w:lang w:val="sr-Cyrl-CS"/>
        </w:rPr>
        <w:t>седиште у Бриселу</w:t>
      </w:r>
      <w:r w:rsidRPr="00591FC5">
        <w:rPr>
          <w:sz w:val="22"/>
          <w:szCs w:val="22"/>
          <w:lang w:val="sr-Cyrl-CS"/>
        </w:rPr>
        <w:t xml:space="preserve"> и требало би да буде основано до 1. јануара 2019. године; на заседањима скупштина </w:t>
      </w:r>
      <w:r w:rsidRPr="00591FC5">
        <w:rPr>
          <w:i/>
          <w:sz w:val="22"/>
          <w:szCs w:val="22"/>
          <w:lang w:val="sr-Cyrl-CS"/>
        </w:rPr>
        <w:t>EBR</w:t>
      </w:r>
      <w:r w:rsidRPr="00591FC5">
        <w:rPr>
          <w:sz w:val="22"/>
          <w:szCs w:val="22"/>
          <w:lang w:val="sr-Cyrl-CS"/>
        </w:rPr>
        <w:t xml:space="preserve">–а и </w:t>
      </w:r>
      <w:r w:rsidRPr="00591FC5">
        <w:rPr>
          <w:i/>
          <w:sz w:val="22"/>
          <w:szCs w:val="22"/>
          <w:lang w:val="sr-Cyrl-CS"/>
        </w:rPr>
        <w:t>ECRF</w:t>
      </w:r>
      <w:r w:rsidRPr="00591FC5">
        <w:rPr>
          <w:sz w:val="22"/>
          <w:szCs w:val="22"/>
          <w:lang w:val="sr-Cyrl-CS"/>
        </w:rPr>
        <w:t xml:space="preserve">–а одржаним у Риму 9. новембра 2017. године, у том смислу је формирана тзв. „Стратешка радна група за </w:t>
      </w:r>
      <w:r w:rsidRPr="00591FC5">
        <w:rPr>
          <w:i/>
          <w:sz w:val="22"/>
          <w:szCs w:val="22"/>
          <w:lang w:val="sr-Cyrl-CS"/>
        </w:rPr>
        <w:t>EBRA</w:t>
      </w:r>
      <w:r w:rsidRPr="00591FC5">
        <w:rPr>
          <w:sz w:val="22"/>
          <w:szCs w:val="22"/>
          <w:lang w:val="sr-Cyrl-CS"/>
        </w:rPr>
        <w:t xml:space="preserve">” представника чланова обе асоцијације, која је добила задатак да сачини коначан текст нацрта Статута </w:t>
      </w:r>
      <w:r w:rsidRPr="00591FC5">
        <w:rPr>
          <w:i/>
          <w:sz w:val="22"/>
          <w:szCs w:val="22"/>
          <w:lang w:val="sr-Cyrl-CS"/>
        </w:rPr>
        <w:t>EBRA</w:t>
      </w:r>
      <w:r w:rsidRPr="00591FC5">
        <w:rPr>
          <w:sz w:val="22"/>
          <w:szCs w:val="22"/>
          <w:lang w:val="sr-Cyrl-CS"/>
        </w:rPr>
        <w:t xml:space="preserve">, организациону шему </w:t>
      </w:r>
      <w:r w:rsidRPr="00591FC5">
        <w:rPr>
          <w:i/>
          <w:sz w:val="22"/>
          <w:szCs w:val="22"/>
          <w:lang w:val="sr-Cyrl-CS"/>
        </w:rPr>
        <w:t>EBRA</w:t>
      </w:r>
      <w:r w:rsidRPr="00591FC5">
        <w:rPr>
          <w:sz w:val="22"/>
          <w:szCs w:val="22"/>
          <w:lang w:val="sr-Cyrl-CS"/>
        </w:rPr>
        <w:t xml:space="preserve">, документ о стратешкој визији </w:t>
      </w:r>
      <w:r w:rsidRPr="00591FC5">
        <w:rPr>
          <w:i/>
          <w:sz w:val="22"/>
          <w:szCs w:val="22"/>
          <w:lang w:val="sr-Cyrl-CS"/>
        </w:rPr>
        <w:t>EBRA</w:t>
      </w:r>
      <w:r w:rsidRPr="00591FC5">
        <w:rPr>
          <w:sz w:val="22"/>
          <w:szCs w:val="22"/>
          <w:lang w:val="sr-Cyrl-CS"/>
        </w:rPr>
        <w:t xml:space="preserve">, предлог буџета </w:t>
      </w:r>
      <w:r w:rsidRPr="00591FC5">
        <w:rPr>
          <w:i/>
          <w:sz w:val="22"/>
          <w:szCs w:val="22"/>
          <w:lang w:val="sr-Cyrl-CS"/>
        </w:rPr>
        <w:t>EBRA</w:t>
      </w:r>
      <w:r w:rsidRPr="00591FC5">
        <w:rPr>
          <w:sz w:val="22"/>
          <w:szCs w:val="22"/>
          <w:lang w:val="sr-Cyrl-CS"/>
        </w:rPr>
        <w:t xml:space="preserve"> и предлог бизнис план </w:t>
      </w:r>
      <w:r w:rsidRPr="00591FC5">
        <w:rPr>
          <w:i/>
          <w:sz w:val="22"/>
          <w:szCs w:val="22"/>
          <w:lang w:val="sr-Cyrl-CS"/>
        </w:rPr>
        <w:t>EBRA</w:t>
      </w:r>
      <w:r w:rsidRPr="00591FC5">
        <w:rPr>
          <w:sz w:val="22"/>
          <w:szCs w:val="22"/>
          <w:lang w:val="sr-Cyrl-CS"/>
        </w:rPr>
        <w:t xml:space="preserve">; Стратешка радна група је, такође, добила и задатак да провери усклађеност Статута </w:t>
      </w:r>
      <w:r w:rsidRPr="00591FC5">
        <w:rPr>
          <w:i/>
          <w:sz w:val="22"/>
          <w:szCs w:val="22"/>
          <w:lang w:val="sr-Cyrl-CS"/>
        </w:rPr>
        <w:t>EBRA</w:t>
      </w:r>
      <w:r w:rsidRPr="00591FC5">
        <w:rPr>
          <w:sz w:val="22"/>
          <w:szCs w:val="22"/>
          <w:lang w:val="sr-Cyrl-CS"/>
        </w:rPr>
        <w:t xml:space="preserve"> са белгијским законодавством, координира све потребне активности са белгијским јавним бележником у вези са регистрацијом оснивања </w:t>
      </w:r>
      <w:r w:rsidRPr="00591FC5">
        <w:rPr>
          <w:i/>
          <w:sz w:val="22"/>
          <w:szCs w:val="22"/>
          <w:lang w:val="sr-Cyrl-CS"/>
        </w:rPr>
        <w:t>EBRA</w:t>
      </w:r>
      <w:r w:rsidRPr="00591FC5">
        <w:rPr>
          <w:sz w:val="22"/>
          <w:szCs w:val="22"/>
          <w:lang w:val="sr-Cyrl-CS"/>
        </w:rPr>
        <w:t xml:space="preserve">, поднесе захтев Министарству правде Краљевине Белгије за добијање Краљевског декрета о регистрацији оснивања </w:t>
      </w:r>
      <w:r w:rsidRPr="00591FC5">
        <w:rPr>
          <w:i/>
          <w:sz w:val="22"/>
          <w:szCs w:val="22"/>
          <w:lang w:val="sr-Cyrl-CS"/>
        </w:rPr>
        <w:t>EBRA</w:t>
      </w:r>
      <w:r w:rsidRPr="00591FC5">
        <w:rPr>
          <w:sz w:val="22"/>
          <w:szCs w:val="22"/>
          <w:lang w:val="sr-Cyrl-CS"/>
        </w:rPr>
        <w:t xml:space="preserve"> и објављивању Статута </w:t>
      </w:r>
      <w:r w:rsidRPr="00591FC5">
        <w:rPr>
          <w:i/>
          <w:sz w:val="22"/>
          <w:szCs w:val="22"/>
          <w:lang w:val="sr-Cyrl-CS"/>
        </w:rPr>
        <w:t>EBRA</w:t>
      </w:r>
      <w:r w:rsidRPr="00591FC5">
        <w:rPr>
          <w:sz w:val="22"/>
          <w:szCs w:val="22"/>
          <w:lang w:val="sr-Cyrl-CS"/>
        </w:rPr>
        <w:t xml:space="preserve"> у „Службеном листу Краљевине Белгије”, као и да изврши све потребне припреме у вези са ликвидацијом </w:t>
      </w:r>
      <w:r w:rsidRPr="00591FC5">
        <w:rPr>
          <w:i/>
          <w:sz w:val="22"/>
          <w:szCs w:val="22"/>
          <w:lang w:val="sr-Cyrl-CS"/>
        </w:rPr>
        <w:t>ECRF</w:t>
      </w:r>
      <w:r w:rsidRPr="00591FC5">
        <w:rPr>
          <w:sz w:val="22"/>
          <w:szCs w:val="22"/>
          <w:lang w:val="sr-Cyrl-CS"/>
        </w:rPr>
        <w:t xml:space="preserve">–а и </w:t>
      </w:r>
      <w:r w:rsidRPr="00591FC5">
        <w:rPr>
          <w:i/>
          <w:sz w:val="22"/>
          <w:szCs w:val="22"/>
          <w:lang w:val="sr-Cyrl-CS"/>
        </w:rPr>
        <w:t>EBR</w:t>
      </w:r>
      <w:r w:rsidRPr="00591FC5">
        <w:rPr>
          <w:sz w:val="22"/>
          <w:szCs w:val="22"/>
          <w:lang w:val="sr-Cyrl-CS"/>
        </w:rPr>
        <w:t xml:space="preserve">–а; имајући у виду да је 1. јануар 2019. године предвиђен као датум отпочињања активности </w:t>
      </w:r>
      <w:r w:rsidRPr="00591FC5">
        <w:rPr>
          <w:i/>
          <w:sz w:val="22"/>
          <w:szCs w:val="22"/>
          <w:lang w:val="sr-Cyrl-CS"/>
        </w:rPr>
        <w:t>EBRA</w:t>
      </w:r>
      <w:r w:rsidRPr="00591FC5">
        <w:rPr>
          <w:sz w:val="22"/>
          <w:szCs w:val="22"/>
          <w:lang w:val="sr-Cyrl-CS"/>
        </w:rPr>
        <w:t>, утврђен је и прецизан план и редослед активности које се морају предузети и завршити током 2018. године, и то:</w:t>
      </w:r>
    </w:p>
    <w:p w:rsidR="006C5A8E" w:rsidRPr="00591FC5" w:rsidRDefault="006C5A8E" w:rsidP="00251BCA">
      <w:pPr>
        <w:pStyle w:val="Default"/>
        <w:numPr>
          <w:ilvl w:val="0"/>
          <w:numId w:val="8"/>
        </w:numPr>
        <w:tabs>
          <w:tab w:val="left" w:pos="1701"/>
        </w:tabs>
        <w:ind w:left="1560" w:hanging="284"/>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до фебруара 2018. године:</w:t>
      </w:r>
    </w:p>
    <w:p w:rsidR="006C5A8E" w:rsidRPr="00591FC5" w:rsidRDefault="006C5A8E" w:rsidP="006C5A8E">
      <w:pPr>
        <w:pStyle w:val="Default"/>
        <w:tabs>
          <w:tab w:val="left" w:pos="1701"/>
        </w:tabs>
        <w:ind w:left="1560"/>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сачињена је финална верзија Статута </w:t>
      </w:r>
      <w:r w:rsidRPr="00591FC5">
        <w:rPr>
          <w:rFonts w:ascii="Times New Roman" w:hAnsi="Times New Roman" w:cs="Times New Roman"/>
          <w:i/>
          <w:sz w:val="22"/>
          <w:szCs w:val="22"/>
          <w:lang w:val="sr-Cyrl-CS"/>
        </w:rPr>
        <w:t>EBRA</w:t>
      </w:r>
      <w:r w:rsidRPr="00591FC5">
        <w:rPr>
          <w:rFonts w:ascii="Times New Roman" w:hAnsi="Times New Roman" w:cs="Times New Roman"/>
          <w:sz w:val="22"/>
          <w:szCs w:val="22"/>
          <w:lang w:val="sr-Cyrl-CS"/>
        </w:rPr>
        <w:t>;</w:t>
      </w:r>
    </w:p>
    <w:p w:rsidR="006C5A8E" w:rsidRPr="00591FC5" w:rsidRDefault="006C5A8E" w:rsidP="00251BCA">
      <w:pPr>
        <w:pStyle w:val="Default"/>
        <w:numPr>
          <w:ilvl w:val="0"/>
          <w:numId w:val="8"/>
        </w:numPr>
        <w:tabs>
          <w:tab w:val="left" w:pos="1701"/>
        </w:tabs>
        <w:ind w:left="1560" w:hanging="284"/>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до 1. априла 2018. године:</w:t>
      </w:r>
    </w:p>
    <w:p w:rsidR="006C5A8E" w:rsidRPr="00591FC5" w:rsidRDefault="006C5A8E" w:rsidP="006C5A8E">
      <w:pPr>
        <w:pStyle w:val="Default"/>
        <w:tabs>
          <w:tab w:val="left" w:pos="1701"/>
        </w:tabs>
        <w:ind w:left="1560"/>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Стратешка радна група је доставила члановима </w:t>
      </w:r>
      <w:r w:rsidRPr="00591FC5">
        <w:rPr>
          <w:rFonts w:ascii="Times New Roman" w:hAnsi="Times New Roman" w:cs="Times New Roman"/>
          <w:i/>
          <w:sz w:val="22"/>
          <w:szCs w:val="22"/>
          <w:lang w:val="sr-Cyrl-CS"/>
        </w:rPr>
        <w:t>EBR</w:t>
      </w:r>
      <w:r w:rsidRPr="00591FC5">
        <w:rPr>
          <w:rFonts w:ascii="Times New Roman" w:hAnsi="Times New Roman" w:cs="Times New Roman"/>
          <w:sz w:val="22"/>
          <w:szCs w:val="22"/>
          <w:lang w:val="sr-Cyrl-CS"/>
        </w:rPr>
        <w:t xml:space="preserve">–а и </w:t>
      </w:r>
      <w:r w:rsidRPr="00591FC5">
        <w:rPr>
          <w:rFonts w:ascii="Times New Roman" w:hAnsi="Times New Roman" w:cs="Times New Roman"/>
          <w:i/>
          <w:sz w:val="22"/>
          <w:szCs w:val="22"/>
          <w:lang w:val="sr-Cyrl-CS"/>
        </w:rPr>
        <w:t>ECRF</w:t>
      </w:r>
      <w:r w:rsidRPr="00591FC5">
        <w:rPr>
          <w:rFonts w:ascii="Times New Roman" w:hAnsi="Times New Roman" w:cs="Times New Roman"/>
          <w:sz w:val="22"/>
          <w:szCs w:val="22"/>
          <w:lang w:val="sr-Cyrl-CS"/>
        </w:rPr>
        <w:t>–а резултате свог рада;</w:t>
      </w:r>
    </w:p>
    <w:p w:rsidR="006C5A8E" w:rsidRPr="00591FC5" w:rsidRDefault="006C5A8E" w:rsidP="00251BCA">
      <w:pPr>
        <w:pStyle w:val="Default"/>
        <w:numPr>
          <w:ilvl w:val="0"/>
          <w:numId w:val="8"/>
        </w:numPr>
        <w:tabs>
          <w:tab w:val="left" w:pos="1701"/>
        </w:tabs>
        <w:ind w:left="1560" w:hanging="284"/>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до јуна 2018. године, тј. на пролећним заседањима Скупштина </w:t>
      </w:r>
      <w:r w:rsidRPr="00591FC5">
        <w:rPr>
          <w:rFonts w:ascii="Times New Roman" w:hAnsi="Times New Roman" w:cs="Times New Roman"/>
          <w:i/>
          <w:sz w:val="22"/>
          <w:szCs w:val="22"/>
          <w:lang w:val="sr-Cyrl-CS"/>
        </w:rPr>
        <w:t>EBR</w:t>
      </w:r>
      <w:r w:rsidRPr="00591FC5">
        <w:rPr>
          <w:rFonts w:ascii="Times New Roman" w:hAnsi="Times New Roman" w:cs="Times New Roman"/>
          <w:sz w:val="22"/>
          <w:szCs w:val="22"/>
          <w:lang w:val="sr-Cyrl-CS"/>
        </w:rPr>
        <w:t xml:space="preserve">–а и </w:t>
      </w:r>
      <w:r w:rsidRPr="00591FC5">
        <w:rPr>
          <w:rFonts w:ascii="Times New Roman" w:hAnsi="Times New Roman" w:cs="Times New Roman"/>
          <w:i/>
          <w:sz w:val="22"/>
          <w:szCs w:val="22"/>
          <w:lang w:val="sr-Cyrl-CS"/>
        </w:rPr>
        <w:t>ECRF</w:t>
      </w:r>
      <w:r w:rsidRPr="00591FC5">
        <w:rPr>
          <w:rFonts w:ascii="Times New Roman" w:hAnsi="Times New Roman" w:cs="Times New Roman"/>
          <w:sz w:val="22"/>
          <w:szCs w:val="22"/>
          <w:lang w:val="sr-Cyrl-CS"/>
        </w:rPr>
        <w:t>–а:</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усвајање Статута </w:t>
      </w:r>
      <w:r w:rsidRPr="00591FC5">
        <w:rPr>
          <w:rFonts w:ascii="Times New Roman" w:hAnsi="Times New Roman" w:cs="Times New Roman"/>
          <w:i/>
          <w:sz w:val="22"/>
          <w:szCs w:val="22"/>
          <w:lang w:val="sr-Cyrl-CS"/>
        </w:rPr>
        <w:t>EBRA</w:t>
      </w:r>
      <w:r w:rsidRPr="00591FC5">
        <w:rPr>
          <w:rFonts w:ascii="Times New Roman" w:hAnsi="Times New Roman" w:cs="Times New Roman"/>
          <w:sz w:val="22"/>
          <w:szCs w:val="22"/>
          <w:lang w:val="sr-Cyrl-CS"/>
        </w:rPr>
        <w:t xml:space="preserve"> консензусом чланова </w:t>
      </w:r>
      <w:r w:rsidRPr="00591FC5">
        <w:rPr>
          <w:rFonts w:ascii="Times New Roman" w:hAnsi="Times New Roman" w:cs="Times New Roman"/>
          <w:i/>
          <w:sz w:val="22"/>
          <w:szCs w:val="22"/>
          <w:lang w:val="sr-Cyrl-CS"/>
        </w:rPr>
        <w:t>EBR</w:t>
      </w:r>
      <w:r w:rsidRPr="00591FC5">
        <w:rPr>
          <w:rFonts w:ascii="Times New Roman" w:hAnsi="Times New Roman" w:cs="Times New Roman"/>
          <w:sz w:val="22"/>
          <w:szCs w:val="22"/>
          <w:lang w:val="sr-Cyrl-CS"/>
        </w:rPr>
        <w:t xml:space="preserve">–а и </w:t>
      </w:r>
      <w:r w:rsidRPr="00591FC5">
        <w:rPr>
          <w:rFonts w:ascii="Times New Roman" w:hAnsi="Times New Roman" w:cs="Times New Roman"/>
          <w:i/>
          <w:sz w:val="22"/>
          <w:szCs w:val="22"/>
          <w:lang w:val="sr-Cyrl-CS"/>
        </w:rPr>
        <w:t>ECRF</w:t>
      </w:r>
      <w:r w:rsidRPr="00591FC5">
        <w:rPr>
          <w:rFonts w:ascii="Times New Roman" w:hAnsi="Times New Roman" w:cs="Times New Roman"/>
          <w:sz w:val="22"/>
          <w:szCs w:val="22"/>
          <w:lang w:val="sr-Cyrl-CS"/>
        </w:rPr>
        <w:t>–а;</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финално изјашњавање чланова </w:t>
      </w:r>
      <w:r w:rsidRPr="00591FC5">
        <w:rPr>
          <w:rFonts w:ascii="Times New Roman" w:hAnsi="Times New Roman" w:cs="Times New Roman"/>
          <w:i/>
          <w:sz w:val="22"/>
          <w:szCs w:val="22"/>
          <w:lang w:val="sr-Cyrl-CS"/>
        </w:rPr>
        <w:t>EBR</w:t>
      </w:r>
      <w:r w:rsidRPr="00591FC5">
        <w:rPr>
          <w:rFonts w:ascii="Times New Roman" w:hAnsi="Times New Roman" w:cs="Times New Roman"/>
          <w:sz w:val="22"/>
          <w:szCs w:val="22"/>
          <w:lang w:val="sr-Cyrl-CS"/>
        </w:rPr>
        <w:t xml:space="preserve">–а и </w:t>
      </w:r>
      <w:r w:rsidRPr="00591FC5">
        <w:rPr>
          <w:rFonts w:ascii="Times New Roman" w:hAnsi="Times New Roman" w:cs="Times New Roman"/>
          <w:i/>
          <w:sz w:val="22"/>
          <w:szCs w:val="22"/>
          <w:lang w:val="sr-Cyrl-CS"/>
        </w:rPr>
        <w:t>ECRF</w:t>
      </w:r>
      <w:r w:rsidRPr="00591FC5">
        <w:rPr>
          <w:rFonts w:ascii="Times New Roman" w:hAnsi="Times New Roman" w:cs="Times New Roman"/>
          <w:sz w:val="22"/>
          <w:szCs w:val="22"/>
          <w:lang w:val="sr-Cyrl-CS"/>
        </w:rPr>
        <w:t>–а у вези са преузимањем обавеза које проистичу из приступања новој асоцијацији (</w:t>
      </w:r>
      <w:r w:rsidRPr="00591FC5">
        <w:rPr>
          <w:rFonts w:ascii="Times New Roman" w:hAnsi="Times New Roman" w:cs="Times New Roman"/>
          <w:i/>
          <w:sz w:val="22"/>
          <w:szCs w:val="22"/>
          <w:lang w:val="sr-Cyrl-CS"/>
        </w:rPr>
        <w:t>EBRA</w:t>
      </w:r>
      <w:r w:rsidRPr="00591FC5">
        <w:rPr>
          <w:rFonts w:ascii="Times New Roman" w:hAnsi="Times New Roman" w:cs="Times New Roman"/>
          <w:sz w:val="22"/>
          <w:szCs w:val="22"/>
          <w:lang w:val="sr-Cyrl-CS"/>
        </w:rPr>
        <w:t>), уз навођење статуса за који се опредељују („пуноправни члан” или „придружени члан”);</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постизање сагласности у вези стратешке визије </w:t>
      </w:r>
      <w:r w:rsidRPr="00591FC5">
        <w:rPr>
          <w:rFonts w:ascii="Times New Roman" w:hAnsi="Times New Roman" w:cs="Times New Roman"/>
          <w:i/>
          <w:sz w:val="22"/>
          <w:szCs w:val="22"/>
          <w:lang w:val="sr-Cyrl-CS"/>
        </w:rPr>
        <w:t>EBRA</w:t>
      </w:r>
      <w:r w:rsidRPr="00591FC5">
        <w:rPr>
          <w:rFonts w:ascii="Times New Roman" w:hAnsi="Times New Roman" w:cs="Times New Roman"/>
          <w:sz w:val="22"/>
          <w:szCs w:val="22"/>
          <w:lang w:val="sr-Cyrl-CS"/>
        </w:rPr>
        <w:t>;</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постизање сагласности у вези нацрта буџета </w:t>
      </w:r>
      <w:r w:rsidRPr="00591FC5">
        <w:rPr>
          <w:rFonts w:ascii="Times New Roman" w:hAnsi="Times New Roman" w:cs="Times New Roman"/>
          <w:i/>
          <w:sz w:val="22"/>
          <w:szCs w:val="22"/>
          <w:lang w:val="sr-Cyrl-CS"/>
        </w:rPr>
        <w:t>EBRA</w:t>
      </w:r>
      <w:r w:rsidRPr="00591FC5">
        <w:rPr>
          <w:rFonts w:ascii="Times New Roman" w:hAnsi="Times New Roman" w:cs="Times New Roman"/>
          <w:sz w:val="22"/>
          <w:szCs w:val="22"/>
          <w:lang w:val="sr-Cyrl-CS"/>
        </w:rPr>
        <w:t xml:space="preserve"> и, евентуално, износа годишње чланарине;</w:t>
      </w:r>
    </w:p>
    <w:p w:rsidR="006C5A8E" w:rsidRPr="00591FC5" w:rsidRDefault="006C5A8E" w:rsidP="00251BCA">
      <w:pPr>
        <w:pStyle w:val="Default"/>
        <w:numPr>
          <w:ilvl w:val="0"/>
          <w:numId w:val="8"/>
        </w:numPr>
        <w:tabs>
          <w:tab w:val="left" w:pos="1701"/>
        </w:tabs>
        <w:ind w:left="1560" w:hanging="284"/>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до новембра 2018, тј. на јесењим заседањима Скупштина </w:t>
      </w:r>
      <w:r w:rsidRPr="00591FC5">
        <w:rPr>
          <w:rFonts w:ascii="Times New Roman" w:hAnsi="Times New Roman" w:cs="Times New Roman"/>
          <w:i/>
          <w:sz w:val="22"/>
          <w:szCs w:val="22"/>
          <w:lang w:val="sr-Cyrl-CS"/>
        </w:rPr>
        <w:t>EBR</w:t>
      </w:r>
      <w:r w:rsidRPr="00591FC5">
        <w:rPr>
          <w:rFonts w:ascii="Times New Roman" w:hAnsi="Times New Roman" w:cs="Times New Roman"/>
          <w:sz w:val="22"/>
          <w:szCs w:val="22"/>
          <w:lang w:val="sr-Cyrl-CS"/>
        </w:rPr>
        <w:t xml:space="preserve">–а и </w:t>
      </w:r>
      <w:r w:rsidRPr="00591FC5">
        <w:rPr>
          <w:rFonts w:ascii="Times New Roman" w:hAnsi="Times New Roman" w:cs="Times New Roman"/>
          <w:i/>
          <w:sz w:val="22"/>
          <w:szCs w:val="22"/>
          <w:lang w:val="sr-Cyrl-CS"/>
        </w:rPr>
        <w:t>ECRF</w:t>
      </w:r>
      <w:r w:rsidRPr="00591FC5">
        <w:rPr>
          <w:rFonts w:ascii="Times New Roman" w:hAnsi="Times New Roman" w:cs="Times New Roman"/>
          <w:sz w:val="22"/>
          <w:szCs w:val="22"/>
          <w:lang w:val="sr-Cyrl-CS"/>
        </w:rPr>
        <w:t>–а:</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доношење коначних одлука;</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потписивање акта којим се постаје члан </w:t>
      </w:r>
      <w:r w:rsidRPr="00591FC5">
        <w:rPr>
          <w:rFonts w:ascii="Times New Roman" w:hAnsi="Times New Roman" w:cs="Times New Roman"/>
          <w:i/>
          <w:sz w:val="22"/>
          <w:szCs w:val="22"/>
          <w:lang w:val="sr-Cyrl-CS"/>
        </w:rPr>
        <w:t>EBRА</w:t>
      </w:r>
      <w:r w:rsidRPr="00591FC5">
        <w:rPr>
          <w:rFonts w:ascii="Times New Roman" w:hAnsi="Times New Roman" w:cs="Times New Roman"/>
          <w:sz w:val="22"/>
          <w:szCs w:val="22"/>
          <w:lang w:val="sr-Cyrl-CS"/>
        </w:rPr>
        <w:t>;</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сачињен је финални буџет </w:t>
      </w:r>
      <w:r w:rsidRPr="00591FC5">
        <w:rPr>
          <w:rFonts w:ascii="Times New Roman" w:hAnsi="Times New Roman" w:cs="Times New Roman"/>
          <w:i/>
          <w:sz w:val="22"/>
          <w:szCs w:val="22"/>
          <w:lang w:val="sr-Cyrl-CS"/>
        </w:rPr>
        <w:t>EBRА</w:t>
      </w:r>
      <w:r w:rsidRPr="00591FC5">
        <w:rPr>
          <w:rFonts w:ascii="Times New Roman" w:hAnsi="Times New Roman" w:cs="Times New Roman"/>
          <w:sz w:val="22"/>
          <w:szCs w:val="22"/>
          <w:lang w:val="sr-Cyrl-CS"/>
        </w:rPr>
        <w:t>;</w:t>
      </w:r>
    </w:p>
    <w:p w:rsidR="006C5A8E" w:rsidRPr="00591FC5" w:rsidRDefault="006C5A8E" w:rsidP="00251BCA">
      <w:pPr>
        <w:pStyle w:val="Default"/>
        <w:numPr>
          <w:ilvl w:val="0"/>
          <w:numId w:val="8"/>
        </w:numPr>
        <w:tabs>
          <w:tab w:val="left" w:pos="1843"/>
        </w:tabs>
        <w:ind w:left="1843" w:hanging="283"/>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 xml:space="preserve">сачињен је финални бизнис план </w:t>
      </w:r>
      <w:r w:rsidRPr="00591FC5">
        <w:rPr>
          <w:rFonts w:ascii="Times New Roman" w:hAnsi="Times New Roman" w:cs="Times New Roman"/>
          <w:i/>
          <w:sz w:val="22"/>
          <w:szCs w:val="22"/>
          <w:lang w:val="sr-Cyrl-CS"/>
        </w:rPr>
        <w:t>EBRА</w:t>
      </w:r>
      <w:r w:rsidRPr="00591FC5">
        <w:rPr>
          <w:rFonts w:ascii="Times New Roman" w:hAnsi="Times New Roman" w:cs="Times New Roman"/>
          <w:sz w:val="22"/>
          <w:szCs w:val="22"/>
          <w:lang w:val="sr-Cyrl-CS"/>
        </w:rPr>
        <w:t>;</w:t>
      </w:r>
    </w:p>
    <w:p w:rsidR="006C5A8E" w:rsidRPr="00591FC5" w:rsidRDefault="006C5A8E" w:rsidP="00251BCA">
      <w:pPr>
        <w:pStyle w:val="Default"/>
        <w:numPr>
          <w:ilvl w:val="0"/>
          <w:numId w:val="8"/>
        </w:numPr>
        <w:tabs>
          <w:tab w:val="left" w:pos="1701"/>
        </w:tabs>
        <w:ind w:left="1560" w:hanging="284"/>
        <w:jc w:val="both"/>
        <w:rPr>
          <w:rFonts w:ascii="Times New Roman" w:hAnsi="Times New Roman" w:cs="Times New Roman"/>
          <w:sz w:val="22"/>
          <w:szCs w:val="22"/>
          <w:lang w:val="sr-Cyrl-CS"/>
        </w:rPr>
      </w:pPr>
      <w:r w:rsidRPr="00591FC5">
        <w:rPr>
          <w:rFonts w:ascii="Times New Roman" w:hAnsi="Times New Roman" w:cs="Times New Roman"/>
          <w:sz w:val="22"/>
          <w:szCs w:val="22"/>
          <w:lang w:val="sr-Cyrl-CS"/>
        </w:rPr>
        <w:t>1. јануар 2019. године:</w:t>
      </w:r>
    </w:p>
    <w:p w:rsidR="006C5A8E" w:rsidRPr="00591FC5" w:rsidRDefault="006C5A8E" w:rsidP="006C5A8E">
      <w:pPr>
        <w:pStyle w:val="Default"/>
        <w:tabs>
          <w:tab w:val="left" w:pos="1701"/>
        </w:tabs>
        <w:ind w:left="1560"/>
        <w:jc w:val="both"/>
        <w:rPr>
          <w:rFonts w:ascii="Times New Roman" w:hAnsi="Times New Roman" w:cs="Times New Roman"/>
          <w:sz w:val="22"/>
          <w:szCs w:val="22"/>
          <w:lang w:val="sr-Cyrl-CS"/>
        </w:rPr>
      </w:pPr>
      <w:r w:rsidRPr="00591FC5">
        <w:rPr>
          <w:rFonts w:ascii="Times New Roman" w:hAnsi="Times New Roman" w:cs="Times New Roman"/>
          <w:i/>
          <w:sz w:val="22"/>
          <w:szCs w:val="22"/>
          <w:lang w:val="sr-Cyrl-CS"/>
        </w:rPr>
        <w:t>EBRА</w:t>
      </w:r>
      <w:r w:rsidRPr="00591FC5">
        <w:rPr>
          <w:rFonts w:ascii="Times New Roman" w:hAnsi="Times New Roman" w:cs="Times New Roman"/>
          <w:sz w:val="22"/>
          <w:szCs w:val="22"/>
          <w:lang w:val="sr-Cyrl-CS"/>
        </w:rPr>
        <w:t xml:space="preserve"> је основана и оперативна.</w:t>
      </w:r>
    </w:p>
    <w:p w:rsidR="006C5A8E" w:rsidRPr="00591FC5" w:rsidRDefault="006C5A8E" w:rsidP="006C5A8E">
      <w:pPr>
        <w:pStyle w:val="Default"/>
        <w:tabs>
          <w:tab w:val="left" w:pos="1701"/>
        </w:tabs>
        <w:jc w:val="both"/>
        <w:rPr>
          <w:rFonts w:ascii="Times New Roman" w:hAnsi="Times New Roman" w:cs="Times New Roman"/>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sz w:val="22"/>
          <w:szCs w:val="22"/>
          <w:lang w:val="sr-Cyrl-CS"/>
        </w:rPr>
        <w:t>Менаџер за међународну сарадњу Агенције је у својству сталног члана (од 2010. године) међународне Радне групе Форума европских привредних регистара (</w:t>
      </w:r>
      <w:r w:rsidRPr="00591FC5">
        <w:rPr>
          <w:i/>
          <w:sz w:val="22"/>
          <w:szCs w:val="22"/>
          <w:lang w:val="sr-Cyrl-CS"/>
        </w:rPr>
        <w:t>ECRF</w:t>
      </w:r>
      <w:r w:rsidRPr="00591FC5">
        <w:rPr>
          <w:sz w:val="22"/>
          <w:szCs w:val="22"/>
          <w:lang w:val="sr-Cyrl-CS"/>
        </w:rPr>
        <w:t>), Форума корпоративних регистара (</w:t>
      </w:r>
      <w:r w:rsidRPr="00591FC5">
        <w:rPr>
          <w:i/>
          <w:sz w:val="22"/>
          <w:szCs w:val="22"/>
          <w:lang w:val="sr-Cyrl-CS"/>
        </w:rPr>
        <w:t xml:space="preserve">Corporate Registers Forum </w:t>
      </w:r>
      <w:r w:rsidRPr="00591FC5">
        <w:rPr>
          <w:sz w:val="22"/>
          <w:szCs w:val="22"/>
          <w:lang w:val="sr-Cyrl-CS"/>
        </w:rPr>
        <w:t>–</w:t>
      </w:r>
      <w:r w:rsidRPr="00591FC5">
        <w:rPr>
          <w:i/>
          <w:sz w:val="22"/>
          <w:szCs w:val="22"/>
          <w:lang w:val="sr-Cyrl-CS"/>
        </w:rPr>
        <w:t xml:space="preserve"> CRF</w:t>
      </w:r>
      <w:r w:rsidRPr="00591FC5">
        <w:rPr>
          <w:sz w:val="22"/>
          <w:szCs w:val="22"/>
          <w:lang w:val="sr-Cyrl-CS"/>
        </w:rPr>
        <w:t>), Међународног удружења комерцијалних администратора (</w:t>
      </w:r>
      <w:r w:rsidRPr="00591FC5">
        <w:rPr>
          <w:i/>
          <w:sz w:val="22"/>
          <w:szCs w:val="22"/>
          <w:lang w:val="sr-Cyrl-CS"/>
        </w:rPr>
        <w:t xml:space="preserve">International Association of Commercial Administrators – </w:t>
      </w:r>
      <w:r w:rsidRPr="00591FC5">
        <w:rPr>
          <w:i/>
          <w:sz w:val="22"/>
          <w:szCs w:val="22"/>
          <w:lang w:val="sr-Cyrl-CS"/>
        </w:rPr>
        <w:lastRenderedPageBreak/>
        <w:t>IACA</w:t>
      </w:r>
      <w:r w:rsidRPr="00591FC5">
        <w:rPr>
          <w:sz w:val="22"/>
          <w:szCs w:val="22"/>
          <w:lang w:val="sr-Cyrl-CS"/>
        </w:rPr>
        <w:t>) и Удружења регистратора Латинске Америке и Кариба (</w:t>
      </w:r>
      <w:r w:rsidRPr="00591FC5">
        <w:rPr>
          <w:i/>
          <w:sz w:val="22"/>
          <w:szCs w:val="22"/>
          <w:lang w:val="sr-Cyrl-CS"/>
        </w:rPr>
        <w:t>Registry Association for Latin America and the Caribbean – ASORLAC</w:t>
      </w:r>
      <w:r w:rsidRPr="00591FC5">
        <w:rPr>
          <w:sz w:val="22"/>
          <w:szCs w:val="22"/>
          <w:lang w:val="sr-Cyrl-CS"/>
        </w:rPr>
        <w:t xml:space="preserve">), учествовала у припреми </w:t>
      </w:r>
      <w:r w:rsidRPr="00591FC5">
        <w:rPr>
          <w:b/>
          <w:sz w:val="22"/>
          <w:szCs w:val="22"/>
          <w:lang w:val="sr-Cyrl-CS"/>
        </w:rPr>
        <w:t>„Међународног упитника привредних регистара 2017” (</w:t>
      </w:r>
      <w:r w:rsidRPr="00591FC5">
        <w:rPr>
          <w:b/>
          <w:i/>
          <w:sz w:val="22"/>
          <w:szCs w:val="22"/>
          <w:lang w:val="sr-Cyrl-CS"/>
        </w:rPr>
        <w:t>The International Business Registers Survey 2017</w:t>
      </w:r>
      <w:r w:rsidRPr="00591FC5">
        <w:rPr>
          <w:b/>
          <w:sz w:val="22"/>
          <w:szCs w:val="22"/>
          <w:lang w:val="sr-Cyrl-CS"/>
        </w:rPr>
        <w:t xml:space="preserve">) </w:t>
      </w:r>
      <w:r w:rsidRPr="00591FC5">
        <w:rPr>
          <w:sz w:val="22"/>
          <w:szCs w:val="22"/>
          <w:lang w:val="sr-Cyrl-CS"/>
        </w:rPr>
        <w:t>и</w:t>
      </w:r>
      <w:r w:rsidRPr="00591FC5">
        <w:rPr>
          <w:b/>
          <w:sz w:val="22"/>
          <w:szCs w:val="22"/>
          <w:lang w:val="sr-Cyrl-CS"/>
        </w:rPr>
        <w:t xml:space="preserve"> </w:t>
      </w:r>
      <w:r w:rsidRPr="00591FC5">
        <w:rPr>
          <w:sz w:val="22"/>
          <w:szCs w:val="22"/>
          <w:lang w:val="sr-Cyrl-CS"/>
        </w:rPr>
        <w:t>изради глобалне аналитичко–статистичке студије</w:t>
      </w:r>
      <w:r w:rsidRPr="00591FC5">
        <w:rPr>
          <w:b/>
          <w:sz w:val="22"/>
          <w:szCs w:val="22"/>
          <w:lang w:val="sr-Cyrl-CS"/>
        </w:rPr>
        <w:t xml:space="preserve"> „Међународни извештај привредних регистара 2017: „Путовање 2007 – 2016” (</w:t>
      </w:r>
      <w:r w:rsidRPr="00591FC5">
        <w:rPr>
          <w:b/>
          <w:i/>
          <w:sz w:val="22"/>
          <w:szCs w:val="22"/>
          <w:lang w:val="sr-Cyrl-CS"/>
        </w:rPr>
        <w:t xml:space="preserve">The International Business Registers Report 2017: </w:t>
      </w:r>
      <w:r w:rsidR="00756E97">
        <w:rPr>
          <w:b/>
          <w:i/>
          <w:sz w:val="22"/>
          <w:szCs w:val="22"/>
          <w:lang w:val="sr-Cyrl-CS"/>
        </w:rPr>
        <w:t>„</w:t>
      </w:r>
      <w:r w:rsidRPr="00591FC5">
        <w:rPr>
          <w:b/>
          <w:i/>
          <w:sz w:val="22"/>
          <w:szCs w:val="22"/>
          <w:lang w:val="sr-Cyrl-CS"/>
        </w:rPr>
        <w:t xml:space="preserve">The Journey2007 </w:t>
      </w:r>
      <w:r w:rsidRPr="00591FC5">
        <w:rPr>
          <w:b/>
          <w:sz w:val="22"/>
          <w:szCs w:val="22"/>
          <w:lang w:val="sr-Cyrl-CS"/>
        </w:rPr>
        <w:t xml:space="preserve">– </w:t>
      </w:r>
      <w:r w:rsidRPr="00591FC5">
        <w:rPr>
          <w:b/>
          <w:i/>
          <w:sz w:val="22"/>
          <w:szCs w:val="22"/>
          <w:lang w:val="sr-Cyrl-CS"/>
        </w:rPr>
        <w:t>2016”</w:t>
      </w:r>
      <w:r w:rsidRPr="00591FC5">
        <w:rPr>
          <w:b/>
          <w:sz w:val="22"/>
          <w:szCs w:val="22"/>
          <w:lang w:val="sr-Cyrl-CS"/>
        </w:rPr>
        <w:t>)</w:t>
      </w:r>
      <w:r w:rsidRPr="00591FC5">
        <w:rPr>
          <w:sz w:val="22"/>
          <w:szCs w:val="22"/>
          <w:lang w:val="sr-Cyrl-CS"/>
        </w:rPr>
        <w:t>; Извештај анализира различите аспекте система регистрације привредних субјеката широм света, укључујући: институционални оквир, структуру и надлежност привредних регистара, врсте регистрованих привредних субјеката, прописе који регулишу минимални оснивачки капитал, накнаде за регистрацију, врсте и обим регистрационих пријава/поднесака, време обраде поднетих регистрационих пријава, коришћење информационих технологија у поступку регистрације, пружање електронских услуга, итд.; резултати „Међународног извештаја привредних регистара 2017” презентовани су међународној стручној јавности на годишњим конференцијама свих европских и ваневропских регистарских асоцијација одржаним током 2017. године (</w:t>
      </w:r>
      <w:r w:rsidRPr="00591FC5">
        <w:rPr>
          <w:i/>
          <w:sz w:val="22"/>
          <w:szCs w:val="22"/>
          <w:lang w:val="sr-Cyrl-CS"/>
        </w:rPr>
        <w:t>CRF</w:t>
      </w:r>
      <w:r w:rsidRPr="00591FC5">
        <w:rPr>
          <w:sz w:val="22"/>
          <w:szCs w:val="22"/>
          <w:lang w:val="sr-Cyrl-CS"/>
        </w:rPr>
        <w:t xml:space="preserve"> – Хонг Конг, 6 – 10. март; </w:t>
      </w:r>
      <w:r w:rsidRPr="00591FC5">
        <w:rPr>
          <w:i/>
          <w:sz w:val="22"/>
          <w:szCs w:val="22"/>
          <w:lang w:val="sr-Cyrl-CS"/>
        </w:rPr>
        <w:t>IACA</w:t>
      </w:r>
      <w:r w:rsidRPr="00591FC5">
        <w:rPr>
          <w:sz w:val="22"/>
          <w:szCs w:val="22"/>
          <w:lang w:val="sr-Cyrl-CS"/>
        </w:rPr>
        <w:t xml:space="preserve"> – Халифакс, Канада, 21 – 25. мај; </w:t>
      </w:r>
      <w:r w:rsidRPr="00591FC5">
        <w:rPr>
          <w:i/>
          <w:sz w:val="22"/>
          <w:szCs w:val="22"/>
          <w:lang w:val="sr-Cyrl-CS"/>
        </w:rPr>
        <w:t xml:space="preserve">ЕCRF </w:t>
      </w:r>
      <w:r w:rsidRPr="00591FC5">
        <w:rPr>
          <w:sz w:val="22"/>
          <w:szCs w:val="22"/>
          <w:lang w:val="sr-Cyrl-CS"/>
        </w:rPr>
        <w:t xml:space="preserve">– Вилњус, Литванија, 14 – 16. јун; </w:t>
      </w:r>
      <w:r w:rsidRPr="00591FC5">
        <w:rPr>
          <w:i/>
          <w:sz w:val="22"/>
          <w:szCs w:val="22"/>
          <w:lang w:val="sr-Cyrl-CS"/>
        </w:rPr>
        <w:t>ASORLAC</w:t>
      </w:r>
      <w:r w:rsidRPr="00591FC5">
        <w:rPr>
          <w:sz w:val="22"/>
          <w:szCs w:val="22"/>
          <w:lang w:val="sr-Cyrl-CS"/>
        </w:rPr>
        <w:t xml:space="preserve"> – Санто Доминго, Доминиканска Република, 27 – 28. новембар), као и на годишњем заседању Комисије Уједињених нација за међународно трговинско право (</w:t>
      </w:r>
      <w:r w:rsidRPr="00591FC5">
        <w:rPr>
          <w:i/>
          <w:sz w:val="22"/>
          <w:szCs w:val="22"/>
          <w:lang w:val="sr-Cyrl-CS"/>
        </w:rPr>
        <w:t>United Nations Commission on International Trade Law – UNCITRAL</w:t>
      </w:r>
      <w:r w:rsidRPr="00591FC5">
        <w:rPr>
          <w:sz w:val="22"/>
          <w:szCs w:val="22"/>
          <w:lang w:val="sr-Cyrl-CS"/>
        </w:rPr>
        <w:t>), одржаном у Бечу (октобар 2017. године).</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 xml:space="preserve">Као чланица </w:t>
      </w:r>
      <w:r w:rsidRPr="00591FC5">
        <w:rPr>
          <w:b/>
          <w:i/>
          <w:sz w:val="22"/>
          <w:szCs w:val="22"/>
          <w:lang w:val="sr-Cyrl-CS"/>
        </w:rPr>
        <w:t>EBR</w:t>
      </w:r>
      <w:r w:rsidRPr="00591FC5">
        <w:rPr>
          <w:b/>
          <w:sz w:val="22"/>
          <w:szCs w:val="22"/>
          <w:lang w:val="sr-Cyrl-CS"/>
        </w:rPr>
        <w:t>–а и</w:t>
      </w:r>
      <w:r w:rsidRPr="00591FC5">
        <w:rPr>
          <w:b/>
          <w:i/>
          <w:sz w:val="22"/>
          <w:szCs w:val="22"/>
          <w:lang w:val="sr-Cyrl-CS"/>
        </w:rPr>
        <w:t xml:space="preserve"> ECRF</w:t>
      </w:r>
      <w:r w:rsidRPr="00591FC5">
        <w:rPr>
          <w:b/>
          <w:sz w:val="22"/>
          <w:szCs w:val="22"/>
          <w:lang w:val="sr-Cyrl-CS"/>
        </w:rPr>
        <w:t>–а</w:t>
      </w:r>
      <w:r w:rsidRPr="00591FC5">
        <w:rPr>
          <w:sz w:val="22"/>
          <w:szCs w:val="22"/>
          <w:lang w:val="sr-Cyrl-CS"/>
        </w:rPr>
        <w:t xml:space="preserve">, Агенција је активно пратила активности Европске комисије и привредних регистара држава чланица Европске уније у вези са отпочињањем рада </w:t>
      </w:r>
      <w:r w:rsidRPr="00591FC5">
        <w:rPr>
          <w:b/>
          <w:sz w:val="22"/>
          <w:szCs w:val="22"/>
          <w:lang w:val="sr-Cyrl-CS"/>
        </w:rPr>
        <w:t>Система за повезивање привредних регистара (</w:t>
      </w:r>
      <w:r w:rsidRPr="00591FC5">
        <w:rPr>
          <w:b/>
          <w:i/>
          <w:sz w:val="22"/>
          <w:szCs w:val="22"/>
          <w:lang w:val="sr-Cyrl-CS"/>
        </w:rPr>
        <w:t>Business Registers Interconnection System – BRIS</w:t>
      </w:r>
      <w:r w:rsidRPr="00591FC5">
        <w:rPr>
          <w:b/>
          <w:sz w:val="22"/>
          <w:szCs w:val="22"/>
          <w:lang w:val="sr-Cyrl-CS"/>
        </w:rPr>
        <w:t>)</w:t>
      </w:r>
      <w:r w:rsidRPr="00591FC5">
        <w:rPr>
          <w:sz w:val="22"/>
          <w:szCs w:val="22"/>
          <w:lang w:val="sr-Cyrl-CS"/>
        </w:rPr>
        <w:t>, који је постао оперативан 8. јуна 2017. године, а чији правни основ представљају следећи прописи Европске уније:</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sz w:val="22"/>
          <w:szCs w:val="22"/>
          <w:lang w:val="sr-Cyrl-CS"/>
        </w:rPr>
      </w:pPr>
      <w:r w:rsidRPr="00591FC5">
        <w:rPr>
          <w:rFonts w:ascii="Times New Roman" w:hAnsi="Times New Roman" w:cs="Times New Roman"/>
          <w:b/>
          <w:sz w:val="22"/>
          <w:szCs w:val="22"/>
          <w:lang w:val="sr-Cyrl-CS"/>
        </w:rPr>
        <w:t>Директива 2012/17/ЕУ</w:t>
      </w:r>
      <w:r w:rsidRPr="00591FC5">
        <w:rPr>
          <w:rFonts w:ascii="Times New Roman" w:hAnsi="Times New Roman" w:cs="Times New Roman"/>
          <w:sz w:val="22"/>
          <w:szCs w:val="22"/>
          <w:lang w:val="sr-Cyrl-CS"/>
        </w:rPr>
        <w:t xml:space="preserve"> Европског парламента и Савета од 13. јуна 2012, која мења и допуњује Директиву Савета 89/666/ЕЕЗ и директиве 2005/56/ЕЗ и 2009/101/ЕЗ Европског парламента и Савета у погледу повезивања централних, трговинских и привредних регистара (Т</w:t>
      </w:r>
      <w:r w:rsidRPr="00591FC5">
        <w:rPr>
          <w:rFonts w:ascii="Times New Roman" w:hAnsi="Times New Roman" w:cs="Times New Roman"/>
          <w:color w:val="auto"/>
          <w:sz w:val="22"/>
          <w:szCs w:val="22"/>
          <w:lang w:val="sr-Cyrl-CS"/>
        </w:rPr>
        <w:t>екст од значаја за ЕЕП</w:t>
      </w:r>
      <w:r w:rsidRPr="00591FC5">
        <w:rPr>
          <w:rFonts w:ascii="Times New Roman" w:hAnsi="Times New Roman" w:cs="Times New Roman"/>
          <w:sz w:val="22"/>
          <w:szCs w:val="22"/>
          <w:lang w:val="sr-Cyrl-CS"/>
        </w:rPr>
        <w:t>); и</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sz w:val="22"/>
          <w:szCs w:val="22"/>
          <w:lang w:val="sr-Cyrl-CS"/>
        </w:rPr>
      </w:pPr>
      <w:r w:rsidRPr="00591FC5">
        <w:rPr>
          <w:rFonts w:ascii="Times New Roman" w:hAnsi="Times New Roman" w:cs="Times New Roman"/>
          <w:b/>
          <w:sz w:val="22"/>
          <w:szCs w:val="22"/>
          <w:lang w:val="sr-Cyrl-CS"/>
        </w:rPr>
        <w:t>Спроведбена урeдбa Кoмисиje (EУ) 2015/884</w:t>
      </w:r>
      <w:r w:rsidRPr="00591FC5">
        <w:rPr>
          <w:rFonts w:ascii="Times New Roman" w:hAnsi="Times New Roman" w:cs="Times New Roman"/>
          <w:sz w:val="22"/>
          <w:szCs w:val="22"/>
          <w:lang w:val="sr-Cyrl-CS"/>
        </w:rPr>
        <w:t xml:space="preserve"> од 8. јуна 2015. o утврђивaњу тeхничких спeцификaциja и пoступaкa пoтрeбних зa систем за пoвeзивaњa рeгистaрa утврђeн Дирeктивoм 2009/101/EЗ Eврoпскoг пaрлaмeнтa и Савета (Т</w:t>
      </w:r>
      <w:r w:rsidRPr="00591FC5">
        <w:rPr>
          <w:rFonts w:ascii="Times New Roman" w:hAnsi="Times New Roman" w:cs="Times New Roman"/>
          <w:color w:val="auto"/>
          <w:sz w:val="22"/>
          <w:szCs w:val="22"/>
          <w:lang w:val="sr-Cyrl-CS"/>
        </w:rPr>
        <w:t>екст од значаја за ЕЕП</w:t>
      </w:r>
      <w:r w:rsidRPr="00591FC5">
        <w:rPr>
          <w:rFonts w:ascii="Times New Roman" w:hAnsi="Times New Roman" w:cs="Times New Roman"/>
          <w:sz w:val="22"/>
          <w:szCs w:val="22"/>
          <w:lang w:val="sr-Cyrl-CS"/>
        </w:rPr>
        <w:t>).</w:t>
      </w:r>
    </w:p>
    <w:p w:rsidR="006C5A8E" w:rsidRPr="00591FC5" w:rsidRDefault="006C5A8E" w:rsidP="006C5A8E">
      <w:pPr>
        <w:pStyle w:val="Default"/>
        <w:tabs>
          <w:tab w:val="left" w:pos="1701"/>
        </w:tabs>
        <w:jc w:val="both"/>
        <w:rPr>
          <w:rFonts w:ascii="Times New Roman" w:hAnsi="Times New Roman" w:cs="Times New Roman"/>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 xml:space="preserve">Захваљујући свом чланству у </w:t>
      </w:r>
      <w:r w:rsidRPr="00591FC5">
        <w:rPr>
          <w:b/>
          <w:i/>
          <w:sz w:val="22"/>
          <w:szCs w:val="22"/>
          <w:lang w:val="sr-Cyrl-CS"/>
        </w:rPr>
        <w:t>EBR</w:t>
      </w:r>
      <w:r w:rsidRPr="00591FC5">
        <w:rPr>
          <w:b/>
          <w:sz w:val="22"/>
          <w:szCs w:val="22"/>
          <w:lang w:val="sr-Cyrl-CS"/>
        </w:rPr>
        <w:t>–у и</w:t>
      </w:r>
      <w:r w:rsidRPr="00591FC5">
        <w:rPr>
          <w:b/>
          <w:i/>
          <w:sz w:val="22"/>
          <w:szCs w:val="22"/>
          <w:lang w:val="sr-Cyrl-CS"/>
        </w:rPr>
        <w:t xml:space="preserve"> ECRF</w:t>
      </w:r>
      <w:r w:rsidRPr="00591FC5">
        <w:rPr>
          <w:b/>
          <w:sz w:val="22"/>
          <w:szCs w:val="22"/>
          <w:lang w:val="sr-Cyrl-CS"/>
        </w:rPr>
        <w:t>–у</w:t>
      </w:r>
      <w:r w:rsidRPr="00591FC5">
        <w:rPr>
          <w:sz w:val="22"/>
          <w:szCs w:val="22"/>
          <w:lang w:val="sr-Cyrl-CS"/>
        </w:rPr>
        <w:t xml:space="preserve">, Агенција је активно пратила и све активности европских регистарских институција у вези са имплементацијом </w:t>
      </w:r>
      <w:r w:rsidRPr="00591FC5">
        <w:rPr>
          <w:b/>
          <w:sz w:val="22"/>
          <w:szCs w:val="22"/>
          <w:lang w:val="sr-Cyrl-CS"/>
        </w:rPr>
        <w:t xml:space="preserve">Директиве (ЕУ) 2015/849 </w:t>
      </w:r>
      <w:r w:rsidRPr="00591FC5">
        <w:rPr>
          <w:sz w:val="22"/>
          <w:szCs w:val="22"/>
          <w:lang w:val="sr-Cyrl-CS"/>
        </w:rPr>
        <w:t xml:space="preserve">(Директива Европског парламента и Савета, од 20. маја 2015, о спречавању коришћења финансијског система у сврху прања новца или финансирања тероризма, која мења и допуњује Уредбу (ЕУ) бр. 648/2012 Европског парламента и Савета и ставља ван снаге Директиву 2005/60/ЕЗ Европског парламента и Савета и Директиву Комисије 2006/70/ЕЗ, која предвиђа да државе чланице Европске уније, до 1. јануара 2018. године, успоставе централне регистре </w:t>
      </w:r>
      <w:r w:rsidRPr="00591FC5">
        <w:rPr>
          <w:b/>
          <w:sz w:val="22"/>
          <w:szCs w:val="22"/>
          <w:lang w:val="sr-Cyrl-CS"/>
        </w:rPr>
        <w:t>стварних власника (</w:t>
      </w:r>
      <w:r w:rsidRPr="00591FC5">
        <w:rPr>
          <w:b/>
          <w:i/>
          <w:sz w:val="22"/>
          <w:szCs w:val="22"/>
          <w:lang w:val="sr-Cyrl-CS"/>
        </w:rPr>
        <w:t>beneficial owners</w:t>
      </w:r>
      <w:r w:rsidRPr="00591FC5">
        <w:rPr>
          <w:b/>
          <w:sz w:val="22"/>
          <w:szCs w:val="22"/>
          <w:lang w:val="sr-Cyrl-CS"/>
        </w:rPr>
        <w:t>)</w:t>
      </w:r>
      <w:r w:rsidRPr="00591FC5">
        <w:rPr>
          <w:sz w:val="22"/>
          <w:szCs w:val="22"/>
          <w:lang w:val="sr-Cyrl-CS"/>
        </w:rPr>
        <w:t xml:space="preserve"> привредних субјеката на националном нивоу, и тиме осигурају да се од привредних и других правних субјеката регистрованих на њиховом државном подручју прибаве одговарајуће, тачне и ажурне информације о њиховим стварним власницима, укључујући и детаље о њиховим уделима.</w:t>
      </w:r>
    </w:p>
    <w:p w:rsidR="006C5A8E" w:rsidRPr="00591FC5" w:rsidRDefault="006C5A8E" w:rsidP="006C5A8E">
      <w:pPr>
        <w:pStyle w:val="ListParagraph"/>
        <w:ind w:left="0"/>
        <w:jc w:val="both"/>
        <w:rPr>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 xml:space="preserve">Као чланица </w:t>
      </w:r>
      <w:r w:rsidRPr="00591FC5">
        <w:rPr>
          <w:b/>
          <w:i/>
          <w:sz w:val="22"/>
          <w:szCs w:val="22"/>
          <w:lang w:val="sr-Cyrl-CS"/>
        </w:rPr>
        <w:t>EBR</w:t>
      </w:r>
      <w:r w:rsidRPr="00591FC5">
        <w:rPr>
          <w:b/>
          <w:sz w:val="22"/>
          <w:szCs w:val="22"/>
          <w:lang w:val="sr-Cyrl-CS"/>
        </w:rPr>
        <w:t>–а и</w:t>
      </w:r>
      <w:r w:rsidRPr="00591FC5">
        <w:rPr>
          <w:b/>
          <w:i/>
          <w:sz w:val="22"/>
          <w:szCs w:val="22"/>
          <w:lang w:val="sr-Cyrl-CS"/>
        </w:rPr>
        <w:t xml:space="preserve"> ECRF</w:t>
      </w:r>
      <w:r w:rsidRPr="00591FC5">
        <w:rPr>
          <w:b/>
          <w:sz w:val="22"/>
          <w:szCs w:val="22"/>
          <w:lang w:val="sr-Cyrl-CS"/>
        </w:rPr>
        <w:t>–а</w:t>
      </w:r>
      <w:r w:rsidRPr="00591FC5">
        <w:rPr>
          <w:sz w:val="22"/>
          <w:szCs w:val="22"/>
          <w:lang w:val="sr-Cyrl-CS"/>
        </w:rPr>
        <w:t xml:space="preserve">, Агенција је активно пратила активности привредних регистара држава чланица Европске уније у вези са имплементацијом </w:t>
      </w:r>
      <w:r w:rsidRPr="00591FC5">
        <w:rPr>
          <w:b/>
          <w:sz w:val="22"/>
          <w:szCs w:val="22"/>
          <w:lang w:val="sr-Cyrl-CS"/>
        </w:rPr>
        <w:t xml:space="preserve">Урeдбе (EУ) 2016/679 Eврoпскoг пaрлaмeнтa и Савета </w:t>
      </w:r>
      <w:r w:rsidRPr="00591FC5">
        <w:rPr>
          <w:sz w:val="22"/>
          <w:szCs w:val="22"/>
          <w:lang w:val="sr-Cyrl-CS"/>
        </w:rPr>
        <w:t>oд 27. априла 2016. o зaштити пojeдинaцa у вeзи с oбрaдoм личних пoдaтaкa и o слoбoднoм крeтaњу тaквих пoдaтaкa тe o стaвљaњу вaн снaгe Дирeктивe 95/46/EЗ (Oпшта урeдбa o зaштити пoдaтaкa) (Т</w:t>
      </w:r>
      <w:r w:rsidRPr="00591FC5">
        <w:rPr>
          <w:color w:val="000000"/>
          <w:sz w:val="22"/>
          <w:szCs w:val="22"/>
          <w:lang w:val="sr-Cyrl-CS"/>
        </w:rPr>
        <w:t>екст од значаја за ЕЕП</w:t>
      </w:r>
      <w:r w:rsidRPr="00591FC5">
        <w:rPr>
          <w:sz w:val="22"/>
          <w:szCs w:val="22"/>
          <w:lang w:val="sr-Cyrl-CS"/>
        </w:rPr>
        <w:t xml:space="preserve">), која ступа на снагу 25. маја 2018. године; предметна уредба уводи нoви прaвни oквир кojи прoписуje нaчин кoришћeњa пoдaтaкa o личнoсти грaђaнa EУ због чега ће </w:t>
      </w:r>
      <w:r w:rsidRPr="00591FC5">
        <w:rPr>
          <w:sz w:val="22"/>
          <w:szCs w:val="22"/>
          <w:lang w:val="sr-Cyrl-CS"/>
        </w:rPr>
        <w:lastRenderedPageBreak/>
        <w:t xml:space="preserve">свaкa oргaнизaциja кoja нa билo кojи нaчин oбрaђуje пoдaткe EУ грaђaнa мoрaти дa сe придржaвa нoвих прaвилa o зaштити пoдaтaкa o личнoсти, чaк и aкo joj je сeдиштe извaн тeритoриje EУ; уредба узимa у oбзир и нoвe тeхнoлoгиje кoje нису oбухвaћeнe Дирeктивом 95/46/EЗ, кao штo су </w:t>
      </w:r>
      <w:r w:rsidRPr="00591FC5">
        <w:rPr>
          <w:i/>
          <w:sz w:val="22"/>
          <w:szCs w:val="22"/>
          <w:lang w:val="sr-Cyrl-CS"/>
        </w:rPr>
        <w:t>Big Data</w:t>
      </w:r>
      <w:r w:rsidRPr="00591FC5">
        <w:rPr>
          <w:sz w:val="22"/>
          <w:szCs w:val="22"/>
          <w:lang w:val="sr-Cyrl-CS"/>
        </w:rPr>
        <w:t>, мoбилнe aпликaциje, друштвeнe мрeжe, итд.</w:t>
      </w:r>
    </w:p>
    <w:p w:rsidR="006C5A8E" w:rsidRPr="00591FC5" w:rsidRDefault="006C5A8E" w:rsidP="006C5A8E">
      <w:pPr>
        <w:jc w:val="both"/>
        <w:rPr>
          <w:sz w:val="22"/>
          <w:szCs w:val="22"/>
          <w:lang w:val="sr-Cyrl-CS"/>
        </w:rPr>
      </w:pPr>
    </w:p>
    <w:p w:rsidR="006C5A8E" w:rsidRPr="00591FC5" w:rsidRDefault="006C5A8E" w:rsidP="006C5A8E">
      <w:pPr>
        <w:numPr>
          <w:ilvl w:val="0"/>
          <w:numId w:val="4"/>
        </w:numPr>
        <w:tabs>
          <w:tab w:val="clear" w:pos="502"/>
        </w:tabs>
        <w:ind w:left="567" w:hanging="567"/>
        <w:jc w:val="both"/>
        <w:rPr>
          <w:b/>
          <w:sz w:val="22"/>
          <w:szCs w:val="22"/>
          <w:lang w:val="sr-Cyrl-CS"/>
        </w:rPr>
      </w:pPr>
      <w:bookmarkStart w:id="207" w:name="_Toc223237374"/>
      <w:r w:rsidRPr="00591FC5">
        <w:rPr>
          <w:b/>
          <w:sz w:val="22"/>
          <w:szCs w:val="22"/>
          <w:lang w:val="sr-Cyrl-CS"/>
        </w:rPr>
        <w:t>Сарадња са међународним институцијама: Групација Светске банк</w:t>
      </w:r>
      <w:bookmarkEnd w:id="207"/>
      <w:r w:rsidRPr="00591FC5">
        <w:rPr>
          <w:b/>
          <w:sz w:val="22"/>
          <w:szCs w:val="22"/>
          <w:lang w:val="sr-Cyrl-CS"/>
        </w:rPr>
        <w:t xml:space="preserve">е </w:t>
      </w:r>
      <w:bookmarkStart w:id="208" w:name="_Toc223237375"/>
      <w:r w:rsidRPr="00591FC5">
        <w:rPr>
          <w:b/>
          <w:sz w:val="22"/>
          <w:szCs w:val="22"/>
          <w:lang w:val="sr-Cyrl-CS"/>
        </w:rPr>
        <w:t>(</w:t>
      </w:r>
      <w:r w:rsidRPr="00591FC5">
        <w:rPr>
          <w:b/>
          <w:i/>
          <w:sz w:val="22"/>
          <w:szCs w:val="22"/>
          <w:lang w:val="sr-Cyrl-CS"/>
        </w:rPr>
        <w:t>World Bank Group</w:t>
      </w:r>
      <w:r w:rsidRPr="00591FC5">
        <w:rPr>
          <w:b/>
          <w:sz w:val="22"/>
          <w:szCs w:val="22"/>
          <w:lang w:val="sr-Cyrl-CS"/>
        </w:rPr>
        <w:t>), Међународна финансијска корпорациј</w:t>
      </w:r>
      <w:bookmarkEnd w:id="208"/>
      <w:r w:rsidRPr="00591FC5">
        <w:rPr>
          <w:b/>
          <w:sz w:val="22"/>
          <w:szCs w:val="22"/>
          <w:lang w:val="sr-Cyrl-CS"/>
        </w:rPr>
        <w:t>а (</w:t>
      </w:r>
      <w:r w:rsidRPr="00591FC5">
        <w:rPr>
          <w:b/>
          <w:i/>
          <w:sz w:val="22"/>
          <w:szCs w:val="22"/>
          <w:lang w:val="sr-Cyrl-CS"/>
        </w:rPr>
        <w:t>International Financial Corporation – IFC</w:t>
      </w:r>
      <w:r w:rsidRPr="00591FC5">
        <w:rPr>
          <w:b/>
          <w:sz w:val="22"/>
          <w:szCs w:val="22"/>
          <w:lang w:val="sr-Cyrl-CS"/>
        </w:rPr>
        <w:t xml:space="preserve">), Европска банка за обнову и развој </w:t>
      </w:r>
      <w:r w:rsidRPr="00591FC5">
        <w:rPr>
          <w:rFonts w:eastAsia="Calibri"/>
          <w:b/>
          <w:sz w:val="22"/>
          <w:szCs w:val="22"/>
          <w:lang w:val="sr-Cyrl-CS"/>
        </w:rPr>
        <w:t>(</w:t>
      </w:r>
      <w:r w:rsidRPr="00591FC5">
        <w:rPr>
          <w:rFonts w:eastAsia="Calibri"/>
          <w:b/>
          <w:i/>
          <w:sz w:val="22"/>
          <w:szCs w:val="22"/>
          <w:lang w:val="sr-Cyrl-CS"/>
        </w:rPr>
        <w:t>European Bank for Reconstruction and Development</w:t>
      </w:r>
      <w:r w:rsidRPr="00591FC5">
        <w:rPr>
          <w:rFonts w:eastAsia="Calibri"/>
          <w:b/>
          <w:sz w:val="22"/>
          <w:szCs w:val="22"/>
          <w:lang w:val="sr-Cyrl-CS"/>
        </w:rPr>
        <w:t xml:space="preserve"> – </w:t>
      </w:r>
      <w:r w:rsidRPr="00591FC5">
        <w:rPr>
          <w:rFonts w:eastAsia="Calibri"/>
          <w:b/>
          <w:i/>
          <w:sz w:val="22"/>
          <w:szCs w:val="22"/>
          <w:lang w:val="sr-Cyrl-CS"/>
        </w:rPr>
        <w:t>EBRD</w:t>
      </w:r>
      <w:r w:rsidRPr="00591FC5">
        <w:rPr>
          <w:rFonts w:eastAsia="Calibri"/>
          <w:b/>
          <w:sz w:val="22"/>
          <w:szCs w:val="22"/>
          <w:lang w:val="sr-Cyrl-CS"/>
        </w:rPr>
        <w:t>)</w:t>
      </w:r>
      <w:r w:rsidRPr="00591FC5">
        <w:rPr>
          <w:b/>
          <w:sz w:val="22"/>
          <w:szCs w:val="22"/>
          <w:lang w:val="sr-Cyrl-CS"/>
        </w:rPr>
        <w:t>, Организација за економску сарадњу и развој (</w:t>
      </w:r>
      <w:r w:rsidRPr="00591FC5">
        <w:rPr>
          <w:b/>
          <w:i/>
          <w:sz w:val="22"/>
          <w:szCs w:val="22"/>
          <w:lang w:val="sr-Cyrl-CS"/>
        </w:rPr>
        <w:t>Organization for Economic Cooperation and Development – OECD</w:t>
      </w:r>
      <w:r w:rsidRPr="00591FC5">
        <w:rPr>
          <w:b/>
          <w:sz w:val="22"/>
          <w:szCs w:val="22"/>
          <w:lang w:val="sr-Cyrl-CS"/>
        </w:rPr>
        <w:t>), Америчка агенција за међународни развој (</w:t>
      </w:r>
      <w:r w:rsidRPr="00591FC5">
        <w:rPr>
          <w:b/>
          <w:i/>
          <w:sz w:val="22"/>
          <w:szCs w:val="22"/>
          <w:lang w:val="sr-Cyrl-CS"/>
        </w:rPr>
        <w:t>US Agency for International Development</w:t>
      </w:r>
      <w:r w:rsidRPr="00591FC5">
        <w:rPr>
          <w:b/>
          <w:sz w:val="22"/>
          <w:szCs w:val="22"/>
          <w:lang w:val="sr-Cyrl-CS"/>
        </w:rPr>
        <w:t xml:space="preserve"> – USAID, итд.:</w:t>
      </w:r>
    </w:p>
    <w:p w:rsidR="006C5A8E" w:rsidRPr="00591FC5" w:rsidRDefault="006C5A8E" w:rsidP="006C5A8E">
      <w:pPr>
        <w:jc w:val="both"/>
        <w:rPr>
          <w:b/>
          <w:sz w:val="22"/>
          <w:szCs w:val="22"/>
          <w:lang w:val="sr-Cyrl-CS"/>
        </w:rPr>
      </w:pPr>
    </w:p>
    <w:p w:rsidR="006C5A8E" w:rsidRPr="00591FC5" w:rsidRDefault="006C5A8E" w:rsidP="006C5A8E">
      <w:pPr>
        <w:ind w:left="567"/>
        <w:jc w:val="both"/>
        <w:rPr>
          <w:sz w:val="22"/>
          <w:szCs w:val="22"/>
          <w:lang w:val="sr-Cyrl-CS"/>
        </w:rPr>
      </w:pPr>
      <w:r w:rsidRPr="00591FC5">
        <w:rPr>
          <w:sz w:val="22"/>
          <w:szCs w:val="22"/>
          <w:lang w:val="sr-Cyrl-CS"/>
        </w:rPr>
        <w:t xml:space="preserve">Као и свих претходних година, а с обзиром на надлежности регистара које води [првенствено, Регистра привредних субјеката, Регистра заложног права на покретним стварима и правима и Централне евиденције обједињених процедура (ЦЕОП)], Агенција је и током 2017. године учествовала у низу годишњих глобалних истраживања </w:t>
      </w:r>
      <w:r w:rsidRPr="00591FC5">
        <w:rPr>
          <w:b/>
          <w:sz w:val="22"/>
          <w:szCs w:val="22"/>
          <w:lang w:val="sr-Cyrl-CS"/>
        </w:rPr>
        <w:t>Групације</w:t>
      </w:r>
      <w:r w:rsidRPr="00591FC5">
        <w:rPr>
          <w:sz w:val="22"/>
          <w:szCs w:val="22"/>
          <w:lang w:val="sr-Cyrl-CS"/>
        </w:rPr>
        <w:t xml:space="preserve"> </w:t>
      </w:r>
      <w:r w:rsidRPr="00591FC5">
        <w:rPr>
          <w:b/>
          <w:sz w:val="22"/>
          <w:szCs w:val="22"/>
          <w:lang w:val="sr-Cyrl-CS"/>
        </w:rPr>
        <w:t>Светске банке и Међународне финансијске корпорације</w:t>
      </w:r>
      <w:r w:rsidRPr="00591FC5">
        <w:rPr>
          <w:sz w:val="22"/>
          <w:szCs w:val="22"/>
          <w:lang w:val="sr-Cyrl-CS"/>
        </w:rPr>
        <w:t>:</w:t>
      </w:r>
    </w:p>
    <w:p w:rsidR="006C5A8E" w:rsidRPr="00591FC5" w:rsidRDefault="00756E97" w:rsidP="00251BCA">
      <w:pPr>
        <w:pStyle w:val="Default"/>
        <w:numPr>
          <w:ilvl w:val="0"/>
          <w:numId w:val="8"/>
        </w:numPr>
        <w:tabs>
          <w:tab w:val="left" w:pos="993"/>
          <w:tab w:val="left" w:pos="1701"/>
        </w:tabs>
        <w:ind w:hanging="294"/>
        <w:jc w:val="both"/>
        <w:rPr>
          <w:rFonts w:ascii="Times New Roman" w:hAnsi="Times New Roman" w:cs="Times New Roman"/>
          <w:b/>
          <w:color w:val="000000" w:themeColor="text1"/>
          <w:sz w:val="22"/>
          <w:szCs w:val="22"/>
          <w:lang w:val="sr-Cyrl-CS"/>
        </w:rPr>
      </w:pPr>
      <w:r>
        <w:rPr>
          <w:rFonts w:ascii="Times New Roman" w:hAnsi="Times New Roman" w:cs="Times New Roman"/>
          <w:b/>
          <w:i/>
          <w:sz w:val="22"/>
          <w:szCs w:val="22"/>
          <w:lang w:val="sr-Cyrl-CS"/>
        </w:rPr>
        <w:t>„</w:t>
      </w:r>
      <w:r w:rsidR="006C5A8E" w:rsidRPr="00591FC5">
        <w:rPr>
          <w:rFonts w:ascii="Times New Roman" w:hAnsi="Times New Roman" w:cs="Times New Roman"/>
          <w:b/>
          <w:i/>
          <w:sz w:val="22"/>
          <w:szCs w:val="22"/>
          <w:lang w:val="sr-Cyrl-CS"/>
        </w:rPr>
        <w:t>Doing Business 2018</w:t>
      </w:r>
      <w:r w:rsidR="006C5A8E" w:rsidRPr="00591FC5">
        <w:rPr>
          <w:rFonts w:ascii="Times New Roman" w:eastAsia="Arial" w:hAnsi="Times New Roman" w:cs="Times New Roman"/>
          <w:b/>
          <w:i/>
          <w:sz w:val="22"/>
          <w:szCs w:val="22"/>
          <w:lang w:val="sr-Cyrl-CS"/>
        </w:rPr>
        <w:t>:</w:t>
      </w:r>
      <w:r w:rsidR="006C5A8E" w:rsidRPr="00591FC5">
        <w:rPr>
          <w:rFonts w:ascii="Times New Roman" w:eastAsia="Arial" w:hAnsi="Times New Roman" w:cs="Times New Roman"/>
          <w:b/>
          <w:sz w:val="22"/>
          <w:szCs w:val="22"/>
          <w:lang w:val="sr-Cyrl-CS"/>
        </w:rPr>
        <w:t xml:space="preserve"> </w:t>
      </w:r>
      <w:r w:rsidR="006C5A8E" w:rsidRPr="00591FC5">
        <w:rPr>
          <w:rFonts w:ascii="Times New Roman" w:hAnsi="Times New Roman" w:cs="Times New Roman"/>
          <w:b/>
          <w:i/>
          <w:sz w:val="22"/>
          <w:szCs w:val="22"/>
          <w:lang w:val="sr-Cyrl-CS"/>
        </w:rPr>
        <w:t>Reforming to Create Jobs”</w:t>
      </w:r>
      <w:r w:rsidR="006C5A8E" w:rsidRPr="00591FC5">
        <w:rPr>
          <w:rFonts w:ascii="Times New Roman" w:hAnsi="Times New Roman" w:cs="Times New Roman"/>
          <w:i/>
          <w:sz w:val="22"/>
          <w:szCs w:val="22"/>
          <w:lang w:val="sr-Cyrl-CS"/>
        </w:rPr>
        <w:t xml:space="preserve"> </w:t>
      </w:r>
      <w:r w:rsidR="006C5A8E" w:rsidRPr="00591FC5">
        <w:rPr>
          <w:rFonts w:ascii="Times New Roman" w:hAnsi="Times New Roman" w:cs="Times New Roman"/>
          <w:sz w:val="22"/>
          <w:szCs w:val="22"/>
          <w:lang w:val="sr-Cyrl-CS"/>
        </w:rPr>
        <w:t>(„Извештај о условима пословања 2018: Реформисање за креирање радних места”), којим је 190 светских економија рангирано по тзв. лакоћи пословања (</w:t>
      </w:r>
      <w:r w:rsidR="006C5A8E" w:rsidRPr="00591FC5">
        <w:rPr>
          <w:rFonts w:ascii="Times New Roman" w:hAnsi="Times New Roman" w:cs="Times New Roman"/>
          <w:i/>
          <w:sz w:val="22"/>
          <w:szCs w:val="22"/>
          <w:lang w:val="sr-Cyrl-CS"/>
        </w:rPr>
        <w:t>ease of doing business</w:t>
      </w:r>
      <w:r w:rsidR="006C5A8E" w:rsidRPr="00591FC5">
        <w:rPr>
          <w:rFonts w:ascii="Times New Roman" w:hAnsi="Times New Roman" w:cs="Times New Roman"/>
          <w:sz w:val="22"/>
          <w:szCs w:val="22"/>
          <w:lang w:val="sr-Cyrl-CS"/>
        </w:rPr>
        <w:t>);</w:t>
      </w:r>
    </w:p>
    <w:p w:rsidR="006C5A8E" w:rsidRPr="00591FC5" w:rsidRDefault="006C5A8E" w:rsidP="006C5A8E">
      <w:pPr>
        <w:pStyle w:val="Default"/>
        <w:tabs>
          <w:tab w:val="left" w:pos="993"/>
          <w:tab w:val="left" w:pos="1701"/>
        </w:tabs>
        <w:ind w:left="1287"/>
        <w:jc w:val="both"/>
        <w:rPr>
          <w:rFonts w:ascii="Times New Roman" w:hAnsi="Times New Roman" w:cs="Times New Roman"/>
          <w:b/>
          <w:color w:val="000000" w:themeColor="text1"/>
          <w:sz w:val="22"/>
          <w:szCs w:val="22"/>
          <w:lang w:val="sr-Cyrl-CS"/>
        </w:rPr>
      </w:pPr>
      <w:r w:rsidRPr="00591FC5">
        <w:rPr>
          <w:rFonts w:ascii="Times New Roman" w:hAnsi="Times New Roman" w:cs="Times New Roman"/>
          <w:sz w:val="22"/>
          <w:szCs w:val="22"/>
          <w:lang w:val="sr-Cyrl-CS"/>
        </w:rPr>
        <w:t>У том смислу, а у</w:t>
      </w:r>
      <w:r w:rsidRPr="00591FC5">
        <w:rPr>
          <w:rFonts w:ascii="Times New Roman" w:hAnsi="Times New Roman" w:cs="Times New Roman"/>
          <w:color w:val="000000" w:themeColor="text1"/>
          <w:sz w:val="22"/>
          <w:szCs w:val="22"/>
          <w:lang w:val="sr-Cyrl-CS"/>
        </w:rPr>
        <w:t xml:space="preserve"> складу са </w:t>
      </w:r>
      <w:r w:rsidRPr="00591FC5">
        <w:rPr>
          <w:rFonts w:ascii="Times New Roman" w:hAnsi="Times New Roman" w:cs="Times New Roman"/>
          <w:b/>
          <w:color w:val="000000" w:themeColor="text1"/>
          <w:sz w:val="22"/>
          <w:szCs w:val="22"/>
          <w:lang w:val="sr-Cyrl-CS"/>
        </w:rPr>
        <w:t xml:space="preserve">Програмом за унапређење позиције Републике Србије на ранг листи Светске банке о условима пословања – </w:t>
      </w:r>
      <w:r w:rsidRPr="00591FC5">
        <w:rPr>
          <w:rFonts w:ascii="Times New Roman" w:hAnsi="Times New Roman" w:cs="Times New Roman"/>
          <w:b/>
          <w:i/>
          <w:color w:val="000000" w:themeColor="text1"/>
          <w:sz w:val="22"/>
          <w:szCs w:val="22"/>
          <w:lang w:val="sr-Cyrl-CS"/>
        </w:rPr>
        <w:t>Doing Business</w:t>
      </w:r>
      <w:r w:rsidRPr="00591FC5">
        <w:rPr>
          <w:rFonts w:ascii="Times New Roman" w:hAnsi="Times New Roman" w:cs="Times New Roman"/>
          <w:b/>
          <w:color w:val="000000" w:themeColor="text1"/>
          <w:sz w:val="22"/>
          <w:szCs w:val="22"/>
          <w:lang w:val="sr-Cyrl-CS"/>
        </w:rPr>
        <w:t xml:space="preserve"> – за период 2015–2017. године </w:t>
      </w:r>
      <w:r w:rsidRPr="00591FC5">
        <w:rPr>
          <w:rFonts w:ascii="Times New Roman" w:hAnsi="Times New Roman" w:cs="Times New Roman"/>
          <w:color w:val="000000" w:themeColor="text1"/>
          <w:sz w:val="22"/>
          <w:szCs w:val="22"/>
          <w:lang w:val="sr-Cyrl-CS"/>
        </w:rPr>
        <w:t>и пратећим</w:t>
      </w:r>
      <w:r w:rsidRPr="00591FC5">
        <w:rPr>
          <w:rFonts w:ascii="Times New Roman" w:hAnsi="Times New Roman" w:cs="Times New Roman"/>
          <w:b/>
          <w:color w:val="000000" w:themeColor="text1"/>
          <w:sz w:val="22"/>
          <w:szCs w:val="22"/>
          <w:lang w:val="sr-Cyrl-CS"/>
        </w:rPr>
        <w:t xml:space="preserve"> Акционим планом</w:t>
      </w:r>
      <w:r w:rsidRPr="00591FC5">
        <w:rPr>
          <w:rFonts w:ascii="Times New Roman" w:hAnsi="Times New Roman" w:cs="Times New Roman"/>
          <w:color w:val="000000" w:themeColor="text1"/>
          <w:sz w:val="22"/>
          <w:szCs w:val="22"/>
          <w:lang w:val="sr-Cyrl-CS"/>
        </w:rPr>
        <w:t xml:space="preserve">, представници Агенције </w:t>
      </w:r>
      <w:r w:rsidRPr="00591FC5">
        <w:rPr>
          <w:rFonts w:ascii="Times New Roman" w:hAnsi="Times New Roman" w:cs="Times New Roman"/>
          <w:sz w:val="22"/>
          <w:szCs w:val="22"/>
          <w:lang w:val="sr-Cyrl-CS"/>
        </w:rPr>
        <w:t xml:space="preserve">су и током 2017. године интензивно учествовали у раду </w:t>
      </w:r>
      <w:r w:rsidRPr="00591FC5">
        <w:rPr>
          <w:rFonts w:ascii="Times New Roman" w:hAnsi="Times New Roman" w:cs="Times New Roman"/>
          <w:b/>
          <w:color w:val="000000" w:themeColor="text1"/>
          <w:sz w:val="22"/>
          <w:szCs w:val="22"/>
          <w:lang w:val="sr-Cyrl-CS"/>
        </w:rPr>
        <w:t xml:space="preserve">Заједничке групе за унапређење позиције Републике Србије на ранг листи Светске банке о условима пословања – </w:t>
      </w:r>
      <w:r w:rsidRPr="00591FC5">
        <w:rPr>
          <w:rFonts w:ascii="Times New Roman" w:hAnsi="Times New Roman" w:cs="Times New Roman"/>
          <w:b/>
          <w:i/>
          <w:color w:val="000000" w:themeColor="text1"/>
          <w:sz w:val="22"/>
          <w:szCs w:val="22"/>
          <w:lang w:val="sr-Cyrl-CS"/>
        </w:rPr>
        <w:t>Doing Business</w:t>
      </w:r>
      <w:r w:rsidRPr="00591FC5">
        <w:rPr>
          <w:rFonts w:ascii="Times New Roman" w:hAnsi="Times New Roman" w:cs="Times New Roman"/>
          <w:color w:val="000000" w:themeColor="text1"/>
          <w:sz w:val="22"/>
          <w:szCs w:val="22"/>
          <w:lang w:val="sr-Cyrl-CS"/>
        </w:rPr>
        <w:t xml:space="preserve">; у том смислу, Агенција је континуирано сарађивала и са </w:t>
      </w:r>
      <w:r w:rsidRPr="00591FC5">
        <w:rPr>
          <w:rFonts w:ascii="Times New Roman" w:hAnsi="Times New Roman" w:cs="Times New Roman"/>
          <w:b/>
          <w:color w:val="000000" w:themeColor="text1"/>
          <w:sz w:val="22"/>
          <w:szCs w:val="22"/>
          <w:lang w:val="sr-Cyrl-CS"/>
        </w:rPr>
        <w:t>Извршном канцеларијом Националне алијансе за локални економски развој (НАЛЕД) и Републичким секретаријатом за јавне политике</w:t>
      </w:r>
      <w:r w:rsidRPr="00591FC5">
        <w:rPr>
          <w:rFonts w:ascii="Times New Roman" w:hAnsi="Times New Roman" w:cs="Times New Roman"/>
          <w:color w:val="000000" w:themeColor="text1"/>
          <w:sz w:val="22"/>
          <w:szCs w:val="22"/>
          <w:lang w:val="sr-Cyrl-CS"/>
        </w:rPr>
        <w:t>;</w:t>
      </w:r>
    </w:p>
    <w:p w:rsidR="006C5A8E" w:rsidRPr="00591FC5" w:rsidRDefault="00756E97" w:rsidP="00251BCA">
      <w:pPr>
        <w:pStyle w:val="Default"/>
        <w:numPr>
          <w:ilvl w:val="0"/>
          <w:numId w:val="8"/>
        </w:numPr>
        <w:tabs>
          <w:tab w:val="left" w:pos="1701"/>
        </w:tabs>
        <w:ind w:hanging="294"/>
        <w:jc w:val="both"/>
        <w:rPr>
          <w:rFonts w:ascii="Times New Roman" w:eastAsia="Arial" w:hAnsi="Times New Roman" w:cs="Times New Roman"/>
          <w:sz w:val="22"/>
          <w:szCs w:val="22"/>
          <w:lang w:val="sr-Cyrl-CS"/>
        </w:rPr>
      </w:pPr>
      <w:r>
        <w:rPr>
          <w:rFonts w:ascii="Times New Roman" w:hAnsi="Times New Roman" w:cs="Times New Roman"/>
          <w:b/>
          <w:i/>
          <w:sz w:val="22"/>
          <w:szCs w:val="22"/>
          <w:lang w:val="sr-Cyrl-CS"/>
        </w:rPr>
        <w:t>„</w:t>
      </w:r>
      <w:r w:rsidR="006C5A8E" w:rsidRPr="00591FC5">
        <w:rPr>
          <w:rFonts w:ascii="Times New Roman" w:hAnsi="Times New Roman" w:cs="Times New Roman"/>
          <w:b/>
          <w:i/>
          <w:sz w:val="22"/>
          <w:szCs w:val="22"/>
          <w:lang w:val="sr-Cyrl-CS"/>
        </w:rPr>
        <w:t xml:space="preserve">Getting Credit–Legal Rights Survey </w:t>
      </w:r>
      <w:r w:rsidR="006C5A8E" w:rsidRPr="00591FC5">
        <w:rPr>
          <w:rFonts w:ascii="Times New Roman" w:hAnsi="Times New Roman" w:cs="Times New Roman"/>
          <w:b/>
          <w:sz w:val="22"/>
          <w:szCs w:val="22"/>
          <w:lang w:val="sr-Cyrl-CS"/>
        </w:rPr>
        <w:t>2017</w:t>
      </w:r>
      <w:r w:rsidR="006C5A8E" w:rsidRPr="00591FC5">
        <w:rPr>
          <w:rFonts w:ascii="Times New Roman" w:hAnsi="Times New Roman" w:cs="Times New Roman"/>
          <w:b/>
          <w:i/>
          <w:sz w:val="22"/>
          <w:szCs w:val="22"/>
          <w:lang w:val="sr-Cyrl-CS"/>
        </w:rPr>
        <w:t>– Serbia”</w:t>
      </w:r>
      <w:r w:rsidR="006C5A8E" w:rsidRPr="00591FC5">
        <w:rPr>
          <w:rFonts w:ascii="Times New Roman" w:hAnsi="Times New Roman" w:cs="Times New Roman"/>
          <w:sz w:val="22"/>
          <w:szCs w:val="22"/>
          <w:lang w:val="sr-Cyrl-CS"/>
        </w:rPr>
        <w:t xml:space="preserve"> („2017 Анкета: Добијање кредита – Законска права – Србија”);</w:t>
      </w:r>
    </w:p>
    <w:p w:rsidR="006C5A8E" w:rsidRPr="00591FC5" w:rsidRDefault="00756E97" w:rsidP="00251BCA">
      <w:pPr>
        <w:pStyle w:val="Default"/>
        <w:numPr>
          <w:ilvl w:val="0"/>
          <w:numId w:val="8"/>
        </w:numPr>
        <w:tabs>
          <w:tab w:val="left" w:pos="1701"/>
        </w:tabs>
        <w:ind w:hanging="294"/>
        <w:jc w:val="both"/>
        <w:rPr>
          <w:rFonts w:ascii="Times New Roman" w:hAnsi="Times New Roman" w:cs="Times New Roman"/>
          <w:sz w:val="22"/>
          <w:szCs w:val="22"/>
          <w:lang w:val="sr-Cyrl-CS"/>
        </w:rPr>
      </w:pPr>
      <w:r>
        <w:rPr>
          <w:rFonts w:ascii="Times New Roman" w:hAnsi="Times New Roman" w:cs="Times New Roman"/>
          <w:b/>
          <w:i/>
          <w:sz w:val="22"/>
          <w:szCs w:val="22"/>
          <w:lang w:val="sr-Cyrl-CS"/>
        </w:rPr>
        <w:t>„</w:t>
      </w:r>
      <w:r w:rsidR="006C5A8E" w:rsidRPr="00591FC5">
        <w:rPr>
          <w:rFonts w:ascii="Times New Roman" w:hAnsi="Times New Roman" w:cs="Times New Roman"/>
          <w:b/>
          <w:i/>
          <w:sz w:val="22"/>
          <w:szCs w:val="22"/>
          <w:lang w:val="sr-Cyrl-CS"/>
        </w:rPr>
        <w:t>Dealing with Construction Permits Questionnaire 2017 – Serbia</w:t>
      </w:r>
      <w:r w:rsidR="006C5A8E" w:rsidRPr="00591FC5">
        <w:rPr>
          <w:rFonts w:ascii="Times New Roman" w:hAnsi="Times New Roman" w:cs="Times New Roman"/>
          <w:sz w:val="22"/>
          <w:szCs w:val="22"/>
          <w:lang w:val="sr-Cyrl-CS"/>
        </w:rPr>
        <w:t>”(„2017 Упитник о грађевинским дозволама – Србија”); и</w:t>
      </w:r>
    </w:p>
    <w:p w:rsidR="006C5A8E" w:rsidRPr="00591FC5" w:rsidRDefault="00756E97" w:rsidP="00251BCA">
      <w:pPr>
        <w:pStyle w:val="Default"/>
        <w:numPr>
          <w:ilvl w:val="0"/>
          <w:numId w:val="8"/>
        </w:numPr>
        <w:tabs>
          <w:tab w:val="left" w:pos="1701"/>
        </w:tabs>
        <w:ind w:hanging="294"/>
        <w:jc w:val="both"/>
        <w:rPr>
          <w:rFonts w:ascii="Times New Roman" w:hAnsi="Times New Roman" w:cs="Times New Roman"/>
          <w:sz w:val="22"/>
          <w:szCs w:val="22"/>
          <w:lang w:val="sr-Cyrl-CS"/>
        </w:rPr>
      </w:pPr>
      <w:r>
        <w:rPr>
          <w:rFonts w:ascii="Times New Roman" w:hAnsi="Times New Roman" w:cs="Times New Roman"/>
          <w:b/>
          <w:i/>
          <w:sz w:val="22"/>
          <w:szCs w:val="22"/>
          <w:lang w:val="sr-Cyrl-CS"/>
        </w:rPr>
        <w:t>„</w:t>
      </w:r>
      <w:r w:rsidR="006C5A8E" w:rsidRPr="00591FC5">
        <w:rPr>
          <w:rFonts w:ascii="Times New Roman" w:hAnsi="Times New Roman" w:cs="Times New Roman"/>
          <w:b/>
          <w:i/>
          <w:sz w:val="22"/>
          <w:szCs w:val="22"/>
          <w:lang w:val="sr-Cyrl-CS"/>
        </w:rPr>
        <w:t>ICT for Construction Permits – Survey on the Use of ICT solutions in Construction Permit Administration”</w:t>
      </w:r>
      <w:r w:rsidR="006C5A8E" w:rsidRPr="00591FC5">
        <w:rPr>
          <w:rFonts w:ascii="Times New Roman" w:hAnsi="Times New Roman" w:cs="Times New Roman"/>
          <w:i/>
          <w:sz w:val="22"/>
          <w:szCs w:val="22"/>
          <w:lang w:val="sr-Cyrl-CS"/>
        </w:rPr>
        <w:t xml:space="preserve"> </w:t>
      </w:r>
      <w:r w:rsidR="006C5A8E" w:rsidRPr="00591FC5">
        <w:rPr>
          <w:rFonts w:ascii="Times New Roman" w:hAnsi="Times New Roman" w:cs="Times New Roman"/>
          <w:sz w:val="22"/>
          <w:szCs w:val="22"/>
          <w:lang w:val="sr-Cyrl-CS"/>
        </w:rPr>
        <w:t>(„Информационе и комуникационе технологије за грађевинске дозволе – Истраживање о употреби решења информационих и комуникационих технологија у администрирању грађевинских дозвола”);</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sz w:val="22"/>
          <w:szCs w:val="22"/>
          <w:lang w:val="sr-Cyrl-CS"/>
        </w:rPr>
        <w:t xml:space="preserve">Агенција, првенствено њен Регистар финансијских извештаја, је активно учествовала и у </w:t>
      </w:r>
      <w:r w:rsidRPr="00591FC5">
        <w:rPr>
          <w:b/>
          <w:sz w:val="22"/>
          <w:szCs w:val="22"/>
          <w:lang w:val="sr-Cyrl-CS"/>
        </w:rPr>
        <w:t>Студији о приступу малих и средњих предузећа финансијским средствима</w:t>
      </w:r>
      <w:r w:rsidRPr="00591FC5">
        <w:rPr>
          <w:sz w:val="22"/>
          <w:szCs w:val="22"/>
          <w:lang w:val="sr-Cyrl-CS"/>
        </w:rPr>
        <w:t xml:space="preserve"> (</w:t>
      </w:r>
      <w:r w:rsidRPr="00591FC5">
        <w:rPr>
          <w:b/>
          <w:i/>
          <w:sz w:val="22"/>
          <w:szCs w:val="22"/>
          <w:lang w:val="sr-Cyrl-CS"/>
        </w:rPr>
        <w:t>Small and Medium Enterprises Access to Finance Study</w:t>
      </w:r>
      <w:r w:rsidRPr="00591FC5">
        <w:rPr>
          <w:b/>
          <w:sz w:val="22"/>
          <w:szCs w:val="22"/>
          <w:lang w:val="sr-Cyrl-CS"/>
        </w:rPr>
        <w:t>)</w:t>
      </w:r>
      <w:r w:rsidRPr="00591FC5">
        <w:rPr>
          <w:sz w:val="22"/>
          <w:szCs w:val="22"/>
          <w:lang w:val="sr-Cyrl-CS"/>
        </w:rPr>
        <w:t>,</w:t>
      </w:r>
      <w:r w:rsidRPr="00591FC5">
        <w:rPr>
          <w:b/>
          <w:sz w:val="22"/>
          <w:szCs w:val="22"/>
          <w:lang w:val="sr-Cyrl-CS"/>
        </w:rPr>
        <w:t xml:space="preserve"> </w:t>
      </w:r>
      <w:r w:rsidRPr="00591FC5">
        <w:rPr>
          <w:sz w:val="22"/>
          <w:szCs w:val="22"/>
          <w:lang w:val="sr-Cyrl-CS"/>
        </w:rPr>
        <w:t xml:space="preserve">коју је спровео </w:t>
      </w:r>
      <w:r w:rsidRPr="00591FC5">
        <w:rPr>
          <w:b/>
          <w:sz w:val="22"/>
          <w:szCs w:val="22"/>
          <w:lang w:val="sr-Cyrl-CS"/>
        </w:rPr>
        <w:t xml:space="preserve">Центар за реформу финансијског извештавања </w:t>
      </w:r>
      <w:r w:rsidRPr="00591FC5">
        <w:rPr>
          <w:sz w:val="22"/>
          <w:szCs w:val="22"/>
          <w:lang w:val="sr-Cyrl-CS"/>
        </w:rPr>
        <w:t>(</w:t>
      </w:r>
      <w:r w:rsidRPr="00591FC5">
        <w:rPr>
          <w:b/>
          <w:i/>
          <w:sz w:val="22"/>
          <w:szCs w:val="22"/>
          <w:lang w:val="sr-Cyrl-CS"/>
        </w:rPr>
        <w:t>Centre for Financial Reporting Reform – CFRR</w:t>
      </w:r>
      <w:r w:rsidRPr="00591FC5">
        <w:rPr>
          <w:b/>
          <w:sz w:val="22"/>
          <w:szCs w:val="22"/>
          <w:lang w:val="sr-Cyrl-CS"/>
        </w:rPr>
        <w:t>) Групације Светске банке</w:t>
      </w:r>
      <w:r w:rsidRPr="00591FC5">
        <w:rPr>
          <w:sz w:val="22"/>
          <w:szCs w:val="22"/>
          <w:lang w:val="sr-Cyrl-CS"/>
        </w:rPr>
        <w:t>,</w:t>
      </w:r>
      <w:r w:rsidRPr="00591FC5">
        <w:rPr>
          <w:b/>
          <w:sz w:val="22"/>
          <w:szCs w:val="22"/>
          <w:lang w:val="sr-Cyrl-CS"/>
        </w:rPr>
        <w:t xml:space="preserve"> </w:t>
      </w:r>
      <w:r w:rsidRPr="00591FC5">
        <w:rPr>
          <w:sz w:val="22"/>
          <w:szCs w:val="22"/>
          <w:lang w:val="sr-Cyrl-CS"/>
        </w:rPr>
        <w:t>који је на основу добијених података – између осталих и од Агенције за привредне регистре</w:t>
      </w:r>
      <w:r w:rsidRPr="00591FC5">
        <w:rPr>
          <w:b/>
          <w:sz w:val="22"/>
          <w:szCs w:val="22"/>
          <w:lang w:val="sr-Cyrl-CS"/>
        </w:rPr>
        <w:t xml:space="preserve"> – </w:t>
      </w:r>
      <w:r w:rsidRPr="00591FC5">
        <w:rPr>
          <w:sz w:val="22"/>
          <w:szCs w:val="22"/>
          <w:lang w:val="sr-Cyrl-CS"/>
        </w:rPr>
        <w:t>сачинио</w:t>
      </w:r>
      <w:r w:rsidRPr="00591FC5">
        <w:rPr>
          <w:b/>
          <w:sz w:val="22"/>
          <w:szCs w:val="22"/>
          <w:lang w:val="sr-Cyrl-CS"/>
        </w:rPr>
        <w:t xml:space="preserve"> Студију о праксама банкарског кредитирања у Србији</w:t>
      </w:r>
      <w:r w:rsidRPr="00591FC5">
        <w:rPr>
          <w:sz w:val="22"/>
          <w:szCs w:val="22"/>
          <w:lang w:val="sr-Cyrl-CS"/>
        </w:rPr>
        <w:t>, и званично је</w:t>
      </w:r>
      <w:r w:rsidRPr="00591FC5">
        <w:rPr>
          <w:b/>
          <w:sz w:val="22"/>
          <w:szCs w:val="22"/>
          <w:lang w:val="sr-Cyrl-CS"/>
        </w:rPr>
        <w:t xml:space="preserve"> </w:t>
      </w:r>
      <w:r w:rsidRPr="00591FC5">
        <w:rPr>
          <w:sz w:val="22"/>
          <w:szCs w:val="22"/>
          <w:lang w:val="sr-Cyrl-CS"/>
        </w:rPr>
        <w:t>представио у Београду,</w:t>
      </w:r>
      <w:r w:rsidRPr="00591FC5">
        <w:rPr>
          <w:b/>
          <w:sz w:val="22"/>
          <w:szCs w:val="22"/>
          <w:lang w:val="sr-Cyrl-CS"/>
        </w:rPr>
        <w:t xml:space="preserve"> </w:t>
      </w:r>
      <w:r w:rsidRPr="00591FC5">
        <w:rPr>
          <w:sz w:val="22"/>
          <w:szCs w:val="22"/>
          <w:lang w:val="sr-Cyrl-CS"/>
        </w:rPr>
        <w:t>17. октобра 2017. године;</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993"/>
        </w:tabs>
        <w:ind w:left="993" w:hanging="426"/>
        <w:jc w:val="both"/>
        <w:rPr>
          <w:color w:val="000000" w:themeColor="text1"/>
          <w:sz w:val="22"/>
          <w:szCs w:val="22"/>
          <w:lang w:val="sr-Cyrl-CS"/>
        </w:rPr>
      </w:pPr>
      <w:r w:rsidRPr="00591FC5">
        <w:rPr>
          <w:color w:val="000000" w:themeColor="text1"/>
          <w:sz w:val="22"/>
          <w:szCs w:val="22"/>
          <w:lang w:val="sr-Cyrl-CS"/>
        </w:rPr>
        <w:t xml:space="preserve">У сарадњи са </w:t>
      </w:r>
      <w:r w:rsidRPr="00591FC5">
        <w:rPr>
          <w:b/>
          <w:color w:val="000000" w:themeColor="text1"/>
          <w:sz w:val="22"/>
          <w:szCs w:val="22"/>
          <w:lang w:val="sr-Cyrl-CS"/>
        </w:rPr>
        <w:t>Сектором за развој малих и средњих предузећа и предузетништва Министарства привреде</w:t>
      </w:r>
      <w:r w:rsidRPr="00591FC5">
        <w:rPr>
          <w:color w:val="000000" w:themeColor="text1"/>
          <w:sz w:val="22"/>
          <w:szCs w:val="22"/>
          <w:lang w:val="sr-Cyrl-CS"/>
        </w:rPr>
        <w:t xml:space="preserve">, Агенција – а посебно њен Регистар привредних субјеката – је и током 2017. године активно учествовала у процесу праћења спровођења </w:t>
      </w:r>
      <w:r w:rsidRPr="00591FC5">
        <w:rPr>
          <w:b/>
          <w:color w:val="000000" w:themeColor="text1"/>
          <w:sz w:val="22"/>
          <w:szCs w:val="22"/>
          <w:lang w:val="sr-Cyrl-CS"/>
        </w:rPr>
        <w:t>Акта о малим предузећима (</w:t>
      </w:r>
      <w:r w:rsidRPr="00591FC5">
        <w:rPr>
          <w:b/>
          <w:i/>
          <w:color w:val="000000" w:themeColor="text1"/>
          <w:sz w:val="22"/>
          <w:szCs w:val="22"/>
          <w:lang w:val="sr-Cyrl-CS"/>
        </w:rPr>
        <w:t>Small Business Act – SBA</w:t>
      </w:r>
      <w:r w:rsidRPr="00591FC5">
        <w:rPr>
          <w:b/>
          <w:color w:val="000000" w:themeColor="text1"/>
          <w:sz w:val="22"/>
          <w:szCs w:val="22"/>
          <w:lang w:val="sr-Cyrl-CS"/>
        </w:rPr>
        <w:t xml:space="preserve">) </w:t>
      </w:r>
      <w:r w:rsidRPr="00591FC5">
        <w:rPr>
          <w:b/>
          <w:sz w:val="22"/>
          <w:szCs w:val="22"/>
          <w:lang w:val="sr-Cyrl-CS"/>
        </w:rPr>
        <w:t>Организације за економску сарадњу и развој (</w:t>
      </w:r>
      <w:r w:rsidRPr="00591FC5">
        <w:rPr>
          <w:b/>
          <w:i/>
          <w:sz w:val="22"/>
          <w:szCs w:val="22"/>
          <w:lang w:val="sr-Cyrl-CS"/>
        </w:rPr>
        <w:t>Organization for Economic Cooperation and Development – OECD</w:t>
      </w:r>
      <w:r w:rsidRPr="00591FC5">
        <w:rPr>
          <w:b/>
          <w:sz w:val="22"/>
          <w:szCs w:val="22"/>
          <w:lang w:val="sr-Cyrl-CS"/>
        </w:rPr>
        <w:t>)</w:t>
      </w:r>
      <w:r w:rsidRPr="00591FC5">
        <w:rPr>
          <w:color w:val="000000" w:themeColor="text1"/>
          <w:sz w:val="22"/>
          <w:szCs w:val="22"/>
          <w:lang w:val="sr-Cyrl-CS"/>
        </w:rPr>
        <w:t xml:space="preserve">, и то у контексту тзв. </w:t>
      </w:r>
      <w:r w:rsidRPr="00591FC5">
        <w:rPr>
          <w:i/>
          <w:color w:val="000000" w:themeColor="text1"/>
          <w:sz w:val="22"/>
          <w:szCs w:val="22"/>
          <w:lang w:val="sr-Cyrl-CS"/>
        </w:rPr>
        <w:t>SBA</w:t>
      </w:r>
      <w:r w:rsidRPr="00591FC5">
        <w:rPr>
          <w:color w:val="000000" w:themeColor="text1"/>
          <w:sz w:val="22"/>
          <w:szCs w:val="22"/>
          <w:lang w:val="sr-Cyrl-CS"/>
        </w:rPr>
        <w:t xml:space="preserve"> димензије 4, која се бави поступком регистрације привредних друштава (</w:t>
      </w:r>
      <w:r w:rsidRPr="00591FC5">
        <w:rPr>
          <w:i/>
          <w:color w:val="000000" w:themeColor="text1"/>
          <w:sz w:val="22"/>
          <w:szCs w:val="22"/>
          <w:lang w:val="sr-Cyrl-CS"/>
        </w:rPr>
        <w:t>SBA Dimension 4 – Company registration</w:t>
      </w:r>
      <w:r w:rsidRPr="00591FC5">
        <w:rPr>
          <w:color w:val="000000" w:themeColor="text1"/>
          <w:sz w:val="22"/>
          <w:szCs w:val="22"/>
          <w:lang w:val="sr-Cyrl-CS"/>
        </w:rPr>
        <w:t>);</w:t>
      </w:r>
      <w:r w:rsidRPr="00591FC5">
        <w:rPr>
          <w:sz w:val="22"/>
          <w:szCs w:val="22"/>
          <w:lang w:val="sr-Cyrl-CS"/>
        </w:rPr>
        <w:t xml:space="preserve"> у септембру 2017. године, представник Агенције је учествовао на билатералном састанку у организацији </w:t>
      </w:r>
      <w:r w:rsidRPr="00591FC5">
        <w:rPr>
          <w:i/>
          <w:sz w:val="22"/>
          <w:szCs w:val="22"/>
          <w:lang w:val="sr-Cyrl-CS"/>
        </w:rPr>
        <w:t>OECD</w:t>
      </w:r>
      <w:r w:rsidRPr="00591FC5">
        <w:rPr>
          <w:sz w:val="22"/>
          <w:szCs w:val="22"/>
          <w:lang w:val="sr-Cyrl-CS"/>
        </w:rPr>
        <w:t>–а</w:t>
      </w:r>
      <w:r w:rsidRPr="00591FC5">
        <w:rPr>
          <w:color w:val="000000" w:themeColor="text1"/>
          <w:sz w:val="22"/>
          <w:szCs w:val="22"/>
          <w:lang w:val="sr-Cyrl-CS"/>
        </w:rPr>
        <w:t xml:space="preserve"> у вези израде новог </w:t>
      </w:r>
      <w:r w:rsidRPr="00591FC5">
        <w:rPr>
          <w:b/>
          <w:i/>
          <w:sz w:val="22"/>
          <w:szCs w:val="22"/>
          <w:lang w:val="sr-Cyrl-CS"/>
        </w:rPr>
        <w:t>OECD</w:t>
      </w:r>
      <w:r w:rsidRPr="00591FC5">
        <w:rPr>
          <w:b/>
          <w:color w:val="000000" w:themeColor="text1"/>
          <w:sz w:val="22"/>
          <w:szCs w:val="22"/>
          <w:lang w:val="sr-Cyrl-CS"/>
        </w:rPr>
        <w:t xml:space="preserve"> Извештаја</w:t>
      </w:r>
      <w:r w:rsidRPr="00591FC5">
        <w:rPr>
          <w:b/>
          <w:sz w:val="22"/>
          <w:szCs w:val="22"/>
          <w:lang w:val="sr-Cyrl-CS"/>
        </w:rPr>
        <w:t xml:space="preserve"> о спровођењу </w:t>
      </w:r>
      <w:r w:rsidRPr="00591FC5">
        <w:rPr>
          <w:b/>
          <w:i/>
          <w:sz w:val="22"/>
          <w:szCs w:val="22"/>
          <w:lang w:val="sr-Cyrl-CS"/>
        </w:rPr>
        <w:t>SBA</w:t>
      </w:r>
      <w:r w:rsidRPr="00591FC5">
        <w:rPr>
          <w:b/>
          <w:sz w:val="22"/>
          <w:szCs w:val="22"/>
          <w:lang w:val="sr-Cyrl-CS"/>
        </w:rPr>
        <w:t xml:space="preserve"> у Србији</w:t>
      </w:r>
      <w:r w:rsidRPr="00591FC5">
        <w:rPr>
          <w:color w:val="000000" w:themeColor="text1"/>
          <w:sz w:val="22"/>
          <w:szCs w:val="22"/>
          <w:lang w:val="sr-Cyrl-CS"/>
        </w:rPr>
        <w:t xml:space="preserve"> </w:t>
      </w:r>
      <w:r w:rsidRPr="00591FC5">
        <w:rPr>
          <w:b/>
          <w:color w:val="000000" w:themeColor="text1"/>
          <w:sz w:val="22"/>
          <w:szCs w:val="22"/>
          <w:lang w:val="sr-Cyrl-CS"/>
        </w:rPr>
        <w:t xml:space="preserve">за период 2016 </w:t>
      </w:r>
      <w:r w:rsidRPr="00591FC5">
        <w:rPr>
          <w:b/>
          <w:i/>
          <w:color w:val="000000" w:themeColor="text1"/>
          <w:sz w:val="22"/>
          <w:szCs w:val="22"/>
          <w:lang w:val="sr-Cyrl-CS"/>
        </w:rPr>
        <w:t xml:space="preserve">– </w:t>
      </w:r>
      <w:r w:rsidRPr="00591FC5">
        <w:rPr>
          <w:b/>
          <w:color w:val="000000" w:themeColor="text1"/>
          <w:sz w:val="22"/>
          <w:szCs w:val="22"/>
          <w:lang w:val="sr-Cyrl-CS"/>
        </w:rPr>
        <w:t>2019. год</w:t>
      </w:r>
      <w:r w:rsidRPr="00591FC5">
        <w:rPr>
          <w:color w:val="000000" w:themeColor="text1"/>
          <w:sz w:val="22"/>
          <w:szCs w:val="22"/>
          <w:lang w:val="sr-Cyrl-CS"/>
        </w:rPr>
        <w:t>ине;</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993"/>
        </w:tabs>
        <w:ind w:left="993" w:hanging="426"/>
        <w:jc w:val="both"/>
        <w:rPr>
          <w:b/>
          <w:i/>
          <w:color w:val="000000"/>
          <w:sz w:val="22"/>
          <w:szCs w:val="22"/>
          <w:lang w:val="sr-Cyrl-CS"/>
        </w:rPr>
      </w:pPr>
      <w:r w:rsidRPr="00591FC5">
        <w:rPr>
          <w:color w:val="000000" w:themeColor="text1"/>
          <w:sz w:val="22"/>
          <w:szCs w:val="22"/>
          <w:lang w:val="sr-Cyrl-CS"/>
        </w:rPr>
        <w:lastRenderedPageBreak/>
        <w:t xml:space="preserve">У сарадњи са Сектором за развој малих и средњих предузећа и предузетништва Министарства привреде, Агенција – а посебно њен Регистар </w:t>
      </w:r>
      <w:r w:rsidRPr="00591FC5">
        <w:rPr>
          <w:sz w:val="22"/>
          <w:szCs w:val="22"/>
          <w:lang w:val="sr-Cyrl-CS"/>
        </w:rPr>
        <w:t xml:space="preserve">заложног права на покретним стварима и правима </w:t>
      </w:r>
      <w:r w:rsidRPr="00591FC5">
        <w:rPr>
          <w:color w:val="000000" w:themeColor="text1"/>
          <w:sz w:val="22"/>
          <w:szCs w:val="22"/>
          <w:lang w:val="sr-Cyrl-CS"/>
        </w:rPr>
        <w:t xml:space="preserve">– је одговорила и на упитник </w:t>
      </w:r>
      <w:r w:rsidRPr="00591FC5">
        <w:rPr>
          <w:b/>
          <w:color w:val="000000" w:themeColor="text1"/>
          <w:sz w:val="22"/>
          <w:szCs w:val="22"/>
          <w:lang w:val="sr-Cyrl-CS"/>
        </w:rPr>
        <w:t>Регионалног програма</w:t>
      </w:r>
      <w:r w:rsidRPr="00591FC5">
        <w:rPr>
          <w:color w:val="000000" w:themeColor="text1"/>
          <w:sz w:val="22"/>
          <w:szCs w:val="22"/>
          <w:lang w:val="sr-Cyrl-CS"/>
        </w:rPr>
        <w:t xml:space="preserve"> </w:t>
      </w:r>
      <w:r w:rsidRPr="00591FC5">
        <w:rPr>
          <w:b/>
          <w:sz w:val="22"/>
          <w:szCs w:val="22"/>
          <w:lang w:val="sr-Cyrl-CS"/>
        </w:rPr>
        <w:t>Организације за економску сарадњу и развој Југоисточне Европе (</w:t>
      </w:r>
      <w:r w:rsidRPr="00591FC5">
        <w:rPr>
          <w:b/>
          <w:i/>
          <w:sz w:val="22"/>
          <w:szCs w:val="22"/>
          <w:lang w:val="sr-Cyrl-CS"/>
        </w:rPr>
        <w:t>OECD South East Europe Regional Programme</w:t>
      </w:r>
      <w:r w:rsidRPr="00591FC5">
        <w:rPr>
          <w:b/>
          <w:sz w:val="22"/>
          <w:szCs w:val="22"/>
          <w:lang w:val="sr-Cyrl-CS"/>
        </w:rPr>
        <w:t>)</w:t>
      </w:r>
      <w:r w:rsidRPr="00591FC5">
        <w:rPr>
          <w:color w:val="000000" w:themeColor="text1"/>
          <w:sz w:val="22"/>
          <w:szCs w:val="22"/>
          <w:lang w:val="sr-Cyrl-CS"/>
        </w:rPr>
        <w:t xml:space="preserve"> </w:t>
      </w:r>
      <w:r w:rsidRPr="00591FC5">
        <w:rPr>
          <w:b/>
          <w:sz w:val="22"/>
          <w:szCs w:val="22"/>
          <w:lang w:val="sr-Cyrl-CS"/>
        </w:rPr>
        <w:t>„</w:t>
      </w:r>
      <w:r w:rsidRPr="00591FC5">
        <w:rPr>
          <w:b/>
          <w:color w:val="000000" w:themeColor="text1"/>
          <w:sz w:val="22"/>
          <w:szCs w:val="22"/>
          <w:lang w:val="sr-Cyrl-CS"/>
        </w:rPr>
        <w:t>Конкурентност у Југоисточној Европи: Преглед политика 2018 – Димензија приступ финансијским средствима</w:t>
      </w:r>
      <w:r w:rsidRPr="00591FC5">
        <w:rPr>
          <w:b/>
          <w:sz w:val="22"/>
          <w:szCs w:val="22"/>
          <w:lang w:val="sr-Cyrl-CS"/>
        </w:rPr>
        <w:t>ˮ</w:t>
      </w:r>
      <w:r w:rsidRPr="00591FC5">
        <w:rPr>
          <w:b/>
          <w:color w:val="000000" w:themeColor="text1"/>
          <w:sz w:val="22"/>
          <w:szCs w:val="22"/>
          <w:lang w:val="sr-Cyrl-CS"/>
        </w:rPr>
        <w:t xml:space="preserve"> (</w:t>
      </w:r>
      <w:r w:rsidR="00756E97">
        <w:rPr>
          <w:b/>
          <w:sz w:val="22"/>
          <w:szCs w:val="22"/>
          <w:lang w:val="sr-Cyrl-CS"/>
        </w:rPr>
        <w:t>„</w:t>
      </w:r>
      <w:r w:rsidRPr="00591FC5">
        <w:rPr>
          <w:b/>
          <w:i/>
          <w:sz w:val="22"/>
          <w:szCs w:val="22"/>
          <w:lang w:val="sr-Cyrl-CS"/>
        </w:rPr>
        <w:t>Competitivenes in South East Europe: A Policy Outlook 2018 – Access to finance dimension</w:t>
      </w:r>
      <w:r w:rsidRPr="00591FC5">
        <w:rPr>
          <w:b/>
          <w:sz w:val="22"/>
          <w:szCs w:val="22"/>
          <w:lang w:val="sr-Cyrl-CS"/>
        </w:rPr>
        <w:t>”)</w:t>
      </w:r>
      <w:r w:rsidRPr="00591FC5">
        <w:rPr>
          <w:sz w:val="22"/>
          <w:szCs w:val="22"/>
          <w:lang w:val="sr-Cyrl-CS"/>
        </w:rPr>
        <w:t>, који</w:t>
      </w:r>
      <w:r w:rsidRPr="00591FC5">
        <w:rPr>
          <w:color w:val="000000" w:themeColor="text1"/>
          <w:sz w:val="22"/>
          <w:szCs w:val="22"/>
          <w:lang w:val="sr-Cyrl-CS"/>
        </w:rPr>
        <w:t xml:space="preserve"> анализира 17 димензија политика кључних за конкурентност привреде и има за циљ да </w:t>
      </w:r>
      <w:r w:rsidRPr="00591FC5">
        <w:rPr>
          <w:color w:val="000000"/>
          <w:sz w:val="22"/>
          <w:szCs w:val="22"/>
          <w:lang w:val="sr-Cyrl-CS"/>
        </w:rPr>
        <w:t>независно и ригорозно процени поставке политик</w:t>
      </w:r>
      <w:r w:rsidRPr="00591FC5">
        <w:rPr>
          <w:sz w:val="22"/>
          <w:szCs w:val="22"/>
          <w:lang w:val="sr-Cyrl-CS"/>
        </w:rPr>
        <w:t>а</w:t>
      </w:r>
      <w:r w:rsidRPr="00591FC5">
        <w:rPr>
          <w:color w:val="000000"/>
          <w:sz w:val="22"/>
          <w:szCs w:val="22"/>
          <w:lang w:val="sr-Cyrl-CS"/>
        </w:rPr>
        <w:t xml:space="preserve"> и реформе </w:t>
      </w:r>
      <w:r w:rsidRPr="00591FC5">
        <w:rPr>
          <w:sz w:val="22"/>
          <w:szCs w:val="22"/>
          <w:lang w:val="sr-Cyrl-CS"/>
        </w:rPr>
        <w:t>у вези</w:t>
      </w:r>
      <w:r w:rsidRPr="00591FC5">
        <w:rPr>
          <w:color w:val="000000"/>
          <w:sz w:val="22"/>
          <w:szCs w:val="22"/>
          <w:lang w:val="sr-Cyrl-CS"/>
        </w:rPr>
        <w:t xml:space="preserve"> конкурентност</w:t>
      </w:r>
      <w:r w:rsidRPr="00591FC5">
        <w:rPr>
          <w:sz w:val="22"/>
          <w:szCs w:val="22"/>
          <w:lang w:val="sr-Cyrl-CS"/>
        </w:rPr>
        <w:t>и</w:t>
      </w:r>
      <w:r w:rsidRPr="00591FC5">
        <w:rPr>
          <w:color w:val="000000"/>
          <w:sz w:val="22"/>
          <w:szCs w:val="22"/>
          <w:lang w:val="sr-Cyrl-CS"/>
        </w:rPr>
        <w:t xml:space="preserve"> у односу на најбољу међународну праксу</w:t>
      </w:r>
      <w:r w:rsidRPr="00591FC5">
        <w:rPr>
          <w:sz w:val="22"/>
          <w:szCs w:val="22"/>
          <w:lang w:val="sr-Cyrl-CS"/>
        </w:rPr>
        <w:t xml:space="preserve">, </w:t>
      </w:r>
      <w:r w:rsidRPr="00591FC5">
        <w:rPr>
          <w:color w:val="000000"/>
          <w:sz w:val="22"/>
          <w:szCs w:val="22"/>
          <w:lang w:val="sr-Cyrl-CS"/>
        </w:rPr>
        <w:t>пружи смернице за реформу</w:t>
      </w:r>
      <w:r w:rsidRPr="00591FC5">
        <w:rPr>
          <w:sz w:val="22"/>
          <w:szCs w:val="22"/>
          <w:lang w:val="sr-Cyrl-CS"/>
        </w:rPr>
        <w:t xml:space="preserve"> политика и њихов развој, креира</w:t>
      </w:r>
      <w:r w:rsidRPr="00591FC5">
        <w:rPr>
          <w:color w:val="000000"/>
          <w:sz w:val="22"/>
          <w:szCs w:val="22"/>
          <w:lang w:val="sr-Cyrl-CS"/>
        </w:rPr>
        <w:t xml:space="preserve"> процес који побољшава квалитет политик</w:t>
      </w:r>
      <w:r w:rsidRPr="00591FC5">
        <w:rPr>
          <w:sz w:val="22"/>
          <w:szCs w:val="22"/>
          <w:lang w:val="sr-Cyrl-CS"/>
        </w:rPr>
        <w:t xml:space="preserve">а намењених </w:t>
      </w:r>
      <w:r w:rsidRPr="00591FC5">
        <w:rPr>
          <w:color w:val="000000"/>
          <w:sz w:val="22"/>
          <w:szCs w:val="22"/>
          <w:lang w:val="sr-Cyrl-CS"/>
        </w:rPr>
        <w:t>развој</w:t>
      </w:r>
      <w:r w:rsidRPr="00591FC5">
        <w:rPr>
          <w:sz w:val="22"/>
          <w:szCs w:val="22"/>
          <w:lang w:val="sr-Cyrl-CS"/>
        </w:rPr>
        <w:t>у</w:t>
      </w:r>
      <w:r w:rsidRPr="00591FC5">
        <w:rPr>
          <w:color w:val="000000"/>
          <w:sz w:val="22"/>
          <w:szCs w:val="22"/>
          <w:lang w:val="sr-Cyrl-CS"/>
        </w:rPr>
        <w:t xml:space="preserve"> конкурентности</w:t>
      </w:r>
      <w:r w:rsidRPr="00591FC5">
        <w:rPr>
          <w:sz w:val="22"/>
          <w:szCs w:val="22"/>
          <w:lang w:val="sr-Cyrl-CS"/>
        </w:rPr>
        <w:t xml:space="preserve">, и </w:t>
      </w:r>
      <w:r w:rsidRPr="00591FC5">
        <w:rPr>
          <w:color w:val="000000"/>
          <w:sz w:val="22"/>
          <w:szCs w:val="22"/>
          <w:lang w:val="sr-Cyrl-CS"/>
        </w:rPr>
        <w:t>олакша приоритизацију активности владе и донатора у циљу подршке конкурентности;</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993"/>
        </w:tabs>
        <w:ind w:left="993" w:hanging="426"/>
        <w:jc w:val="both"/>
        <w:rPr>
          <w:sz w:val="22"/>
          <w:szCs w:val="22"/>
          <w:lang w:val="sr-Cyrl-CS"/>
        </w:rPr>
      </w:pPr>
      <w:r w:rsidRPr="00591FC5">
        <w:rPr>
          <w:sz w:val="22"/>
          <w:szCs w:val="22"/>
          <w:lang w:val="sr-Cyrl-CS"/>
        </w:rPr>
        <w:t xml:space="preserve">Агенција је наставила интензивну сарадњу и са </w:t>
      </w:r>
      <w:r w:rsidRPr="00591FC5">
        <w:rPr>
          <w:b/>
          <w:sz w:val="22"/>
          <w:szCs w:val="22"/>
          <w:lang w:val="sr-Cyrl-CS"/>
        </w:rPr>
        <w:t>Америчком агенцијом за међународни развој (</w:t>
      </w:r>
      <w:r w:rsidRPr="00591FC5">
        <w:rPr>
          <w:b/>
          <w:i/>
          <w:sz w:val="22"/>
          <w:szCs w:val="22"/>
          <w:lang w:val="sr-Cyrl-CS"/>
        </w:rPr>
        <w:t xml:space="preserve">United States Agency for International Development </w:t>
      </w:r>
      <w:r w:rsidRPr="00591FC5">
        <w:rPr>
          <w:b/>
          <w:color w:val="000000" w:themeColor="text1"/>
          <w:sz w:val="22"/>
          <w:szCs w:val="22"/>
          <w:lang w:val="sr-Cyrl-CS"/>
        </w:rPr>
        <w:t>–</w:t>
      </w:r>
      <w:r w:rsidRPr="00591FC5">
        <w:rPr>
          <w:b/>
          <w:i/>
          <w:sz w:val="22"/>
          <w:szCs w:val="22"/>
          <w:lang w:val="sr-Cyrl-CS"/>
        </w:rPr>
        <w:t xml:space="preserve"> USAID</w:t>
      </w:r>
      <w:r w:rsidRPr="00591FC5">
        <w:rPr>
          <w:b/>
          <w:sz w:val="22"/>
          <w:szCs w:val="22"/>
          <w:lang w:val="sr-Cyrl-CS"/>
        </w:rPr>
        <w:t>)</w:t>
      </w:r>
      <w:r w:rsidRPr="00591FC5">
        <w:rPr>
          <w:sz w:val="22"/>
          <w:szCs w:val="22"/>
          <w:lang w:val="sr-Cyrl-CS"/>
        </w:rPr>
        <w:t xml:space="preserve"> у контексту спровођења реформе система издавања грађевинских дозвола и увођења једношалтерског система за спровођење обједињене процедуре за издавање електронских грађевинских дозвола, која од 1. јануара 2016. године са успехом функционише кроз Централну евиденцију обједињених процедура (ЦЕОП) Агенције.</w:t>
      </w:r>
    </w:p>
    <w:p w:rsidR="006C5A8E" w:rsidRPr="00591FC5" w:rsidRDefault="006C5A8E" w:rsidP="006C5A8E">
      <w:pPr>
        <w:jc w:val="both"/>
        <w:rPr>
          <w:sz w:val="22"/>
          <w:szCs w:val="22"/>
          <w:highlight w:val="yellow"/>
          <w:lang w:val="sr-Cyrl-CS"/>
        </w:rPr>
      </w:pPr>
    </w:p>
    <w:p w:rsidR="006C5A8E" w:rsidRPr="00591FC5" w:rsidRDefault="006C5A8E" w:rsidP="006C5A8E">
      <w:pPr>
        <w:numPr>
          <w:ilvl w:val="0"/>
          <w:numId w:val="4"/>
        </w:numPr>
        <w:tabs>
          <w:tab w:val="clear" w:pos="502"/>
        </w:tabs>
        <w:ind w:left="567" w:hanging="567"/>
        <w:jc w:val="both"/>
        <w:rPr>
          <w:b/>
          <w:sz w:val="22"/>
          <w:szCs w:val="22"/>
          <w:lang w:val="sr-Cyrl-CS"/>
        </w:rPr>
      </w:pPr>
      <w:r w:rsidRPr="00591FC5">
        <w:rPr>
          <w:b/>
          <w:sz w:val="22"/>
          <w:szCs w:val="22"/>
          <w:lang w:val="sr-Cyrl-CS"/>
        </w:rPr>
        <w:t>Регионална сарадња (Република Македонија; Република Словенија; Република Српска; Република Хрватска):</w:t>
      </w:r>
    </w:p>
    <w:p w:rsidR="006C5A8E" w:rsidRPr="00591FC5" w:rsidRDefault="006C5A8E" w:rsidP="006C5A8E">
      <w:pPr>
        <w:tabs>
          <w:tab w:val="left" w:pos="993"/>
        </w:tabs>
        <w:jc w:val="both"/>
        <w:rPr>
          <w:sz w:val="22"/>
          <w:szCs w:val="22"/>
          <w:highlight w:val="cyan"/>
          <w:lang w:val="sr-Cyrl-CS"/>
        </w:rPr>
      </w:pPr>
    </w:p>
    <w:p w:rsidR="006C5A8E" w:rsidRPr="00591FC5" w:rsidRDefault="006C5A8E" w:rsidP="006C5A8E">
      <w:pPr>
        <w:pStyle w:val="ListParagraph"/>
        <w:ind w:left="567"/>
        <w:contextualSpacing w:val="0"/>
        <w:jc w:val="both"/>
        <w:rPr>
          <w:sz w:val="22"/>
          <w:szCs w:val="22"/>
          <w:lang w:val="sr-Cyrl-CS"/>
        </w:rPr>
      </w:pPr>
      <w:r w:rsidRPr="00591FC5">
        <w:rPr>
          <w:b/>
          <w:sz w:val="22"/>
          <w:szCs w:val="22"/>
          <w:lang w:val="sr-Cyrl-CS"/>
        </w:rPr>
        <w:t xml:space="preserve">У контексту имплементације </w:t>
      </w:r>
      <w:r w:rsidRPr="00591FC5">
        <w:rPr>
          <w:b/>
          <w:i/>
          <w:sz w:val="22"/>
          <w:szCs w:val="22"/>
          <w:lang w:val="sr-Cyrl-CS"/>
        </w:rPr>
        <w:t>EBRD</w:t>
      </w:r>
      <w:r w:rsidRPr="00591FC5">
        <w:rPr>
          <w:b/>
          <w:sz w:val="22"/>
          <w:szCs w:val="22"/>
          <w:lang w:val="sr-Cyrl-CS"/>
        </w:rPr>
        <w:t xml:space="preserve"> пројекта „Успостављање Регионалног </w:t>
      </w:r>
      <w:r w:rsidRPr="00591FC5">
        <w:rPr>
          <w:b/>
          <w:i/>
          <w:sz w:val="22"/>
          <w:szCs w:val="22"/>
          <w:lang w:val="sr-Cyrl-CS"/>
        </w:rPr>
        <w:t>IT</w:t>
      </w:r>
      <w:r w:rsidRPr="00591FC5">
        <w:rPr>
          <w:b/>
          <w:sz w:val="22"/>
          <w:szCs w:val="22"/>
          <w:lang w:val="sr-Cyrl-CS"/>
        </w:rPr>
        <w:t xml:space="preserve"> портала привредних регистара” (</w:t>
      </w:r>
      <w:r w:rsidR="00756E97">
        <w:rPr>
          <w:b/>
          <w:sz w:val="22"/>
          <w:szCs w:val="22"/>
          <w:lang w:val="sr-Cyrl-CS"/>
        </w:rPr>
        <w:t>„</w:t>
      </w:r>
      <w:r w:rsidRPr="00591FC5">
        <w:rPr>
          <w:b/>
          <w:i/>
          <w:sz w:val="22"/>
          <w:szCs w:val="22"/>
          <w:lang w:val="sr-Cyrl-CS"/>
        </w:rPr>
        <w:t>Development of a Regional Business Registries IT Portal</w:t>
      </w:r>
      <w:r w:rsidRPr="00591FC5">
        <w:rPr>
          <w:b/>
          <w:sz w:val="22"/>
          <w:szCs w:val="22"/>
          <w:lang w:val="sr-Cyrl-CS"/>
        </w:rPr>
        <w:t>”), Агенција је током 2017. године додатно интензивирала своју дугогодишњу успешну сарадњу са</w:t>
      </w:r>
      <w:r w:rsidRPr="00591FC5">
        <w:rPr>
          <w:sz w:val="22"/>
          <w:szCs w:val="22"/>
          <w:lang w:val="sr-Cyrl-CS"/>
        </w:rPr>
        <w:t>:</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Централним регистром Републике Македоније (ЦРРМ)</w:t>
      </w:r>
      <w:r w:rsidRPr="00591FC5">
        <w:rPr>
          <w:sz w:val="22"/>
          <w:szCs w:val="22"/>
          <w:lang w:val="sr-Cyrl-CS"/>
        </w:rPr>
        <w:t>;</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 xml:space="preserve">Агенцијом за </w:t>
      </w:r>
      <w:r w:rsidRPr="00591FC5">
        <w:rPr>
          <w:b/>
          <w:bCs/>
          <w:sz w:val="22"/>
          <w:szCs w:val="22"/>
          <w:lang w:val="sr-Cyrl-CS"/>
        </w:rPr>
        <w:t>јавно–правне евиденције и</w:t>
      </w:r>
      <w:r w:rsidRPr="00591FC5">
        <w:rPr>
          <w:b/>
          <w:sz w:val="22"/>
          <w:szCs w:val="22"/>
          <w:lang w:val="sr-Cyrl-CS"/>
        </w:rPr>
        <w:t xml:space="preserve"> делатности Републике Словеније (АЈПЕС)</w:t>
      </w:r>
      <w:r w:rsidRPr="00591FC5">
        <w:rPr>
          <w:sz w:val="22"/>
          <w:szCs w:val="22"/>
          <w:lang w:val="sr-Cyrl-CS"/>
        </w:rPr>
        <w:t>;</w:t>
      </w:r>
    </w:p>
    <w:p w:rsidR="006C5A8E" w:rsidRPr="00591FC5" w:rsidRDefault="006C5A8E" w:rsidP="006C5A8E">
      <w:pPr>
        <w:numPr>
          <w:ilvl w:val="0"/>
          <w:numId w:val="5"/>
        </w:numPr>
        <w:tabs>
          <w:tab w:val="left" w:pos="993"/>
        </w:tabs>
        <w:ind w:left="993" w:hanging="426"/>
        <w:jc w:val="both"/>
        <w:rPr>
          <w:sz w:val="22"/>
          <w:szCs w:val="22"/>
          <w:lang w:val="sr-Cyrl-CS"/>
        </w:rPr>
      </w:pPr>
      <w:r w:rsidRPr="00591FC5">
        <w:rPr>
          <w:b/>
          <w:sz w:val="22"/>
          <w:szCs w:val="22"/>
          <w:lang w:val="sr-Cyrl-CS"/>
        </w:rPr>
        <w:t>Агенцијом за посредничке, информатичке и финансијске услуге Републике Српске (АПИФ)</w:t>
      </w:r>
      <w:r w:rsidRPr="00591FC5">
        <w:rPr>
          <w:sz w:val="22"/>
          <w:szCs w:val="22"/>
          <w:lang w:val="sr-Cyrl-CS"/>
        </w:rPr>
        <w:t xml:space="preserve">, са којом је закључила </w:t>
      </w:r>
      <w:r w:rsidRPr="00591FC5">
        <w:rPr>
          <w:b/>
          <w:sz w:val="22"/>
          <w:szCs w:val="22"/>
          <w:lang w:val="sr-Cyrl-CS"/>
        </w:rPr>
        <w:t>Меморандум о разумевању о сарадњи</w:t>
      </w:r>
      <w:r w:rsidRPr="00591FC5">
        <w:rPr>
          <w:sz w:val="22"/>
          <w:szCs w:val="22"/>
          <w:lang w:val="sr-Cyrl-CS"/>
        </w:rPr>
        <w:t xml:space="preserve"> (6. април 2017. године); и</w:t>
      </w:r>
    </w:p>
    <w:p w:rsidR="006C5A8E" w:rsidRPr="00591FC5" w:rsidRDefault="006C5A8E" w:rsidP="006C5A8E">
      <w:pPr>
        <w:numPr>
          <w:ilvl w:val="0"/>
          <w:numId w:val="5"/>
        </w:numPr>
        <w:tabs>
          <w:tab w:val="left" w:pos="993"/>
        </w:tabs>
        <w:ind w:left="993" w:hanging="426"/>
        <w:jc w:val="both"/>
        <w:rPr>
          <w:b/>
          <w:sz w:val="22"/>
          <w:szCs w:val="22"/>
          <w:lang w:val="sr-Cyrl-CS"/>
        </w:rPr>
      </w:pPr>
      <w:r w:rsidRPr="00591FC5">
        <w:rPr>
          <w:b/>
          <w:sz w:val="22"/>
          <w:szCs w:val="22"/>
          <w:lang w:val="sr-Cyrl-CS"/>
        </w:rPr>
        <w:t>Финанцијском агенцијом (ФИНА)</w:t>
      </w:r>
      <w:r w:rsidRPr="00591FC5">
        <w:rPr>
          <w:sz w:val="22"/>
          <w:szCs w:val="22"/>
          <w:lang w:val="sr-Cyrl-CS"/>
        </w:rPr>
        <w:t>.</w:t>
      </w:r>
    </w:p>
    <w:p w:rsidR="006C5A8E" w:rsidRPr="00591FC5" w:rsidRDefault="006C5A8E" w:rsidP="006C5A8E">
      <w:pPr>
        <w:tabs>
          <w:tab w:val="left" w:pos="851"/>
        </w:tabs>
        <w:jc w:val="both"/>
        <w:rPr>
          <w:sz w:val="22"/>
          <w:szCs w:val="22"/>
          <w:lang w:val="sr-Cyrl-CS"/>
        </w:rPr>
      </w:pPr>
    </w:p>
    <w:p w:rsidR="006C5A8E" w:rsidRPr="00591FC5" w:rsidRDefault="006C5A8E" w:rsidP="006C5A8E">
      <w:pPr>
        <w:numPr>
          <w:ilvl w:val="0"/>
          <w:numId w:val="4"/>
        </w:numPr>
        <w:tabs>
          <w:tab w:val="clear" w:pos="502"/>
        </w:tabs>
        <w:ind w:left="567" w:hanging="567"/>
        <w:jc w:val="both"/>
        <w:rPr>
          <w:b/>
          <w:sz w:val="22"/>
          <w:szCs w:val="22"/>
          <w:lang w:val="sr-Cyrl-CS"/>
        </w:rPr>
      </w:pPr>
      <w:r w:rsidRPr="00591FC5">
        <w:rPr>
          <w:b/>
          <w:sz w:val="22"/>
          <w:szCs w:val="22"/>
          <w:lang w:val="sr-Cyrl-CS"/>
        </w:rPr>
        <w:t>Међународни пројекти:</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851"/>
        </w:tabs>
        <w:ind w:left="851" w:hanging="284"/>
        <w:jc w:val="both"/>
        <w:rPr>
          <w:sz w:val="22"/>
          <w:szCs w:val="22"/>
          <w:lang w:val="sr-Cyrl-CS"/>
        </w:rPr>
      </w:pPr>
      <w:bookmarkStart w:id="209" w:name="01062016"/>
      <w:bookmarkEnd w:id="209"/>
      <w:r w:rsidRPr="00591FC5">
        <w:rPr>
          <w:sz w:val="22"/>
          <w:szCs w:val="22"/>
          <w:lang w:val="sr-Cyrl-CS"/>
        </w:rPr>
        <w:t>У складу са Меморандумом о разумевању Европске банке за обнову и развој (</w:t>
      </w:r>
      <w:r w:rsidRPr="00591FC5">
        <w:rPr>
          <w:i/>
          <w:sz w:val="22"/>
          <w:szCs w:val="22"/>
          <w:lang w:val="sr-Cyrl-CS"/>
        </w:rPr>
        <w:t>Europen Bank for Reconstruction and Development – EBRD</w:t>
      </w:r>
      <w:r w:rsidRPr="00591FC5">
        <w:rPr>
          <w:sz w:val="22"/>
          <w:szCs w:val="22"/>
          <w:lang w:val="sr-Cyrl-CS"/>
        </w:rPr>
        <w:t xml:space="preserve">) и Владе Републике Србије, од 29. октобра 2015. године, </w:t>
      </w:r>
      <w:r w:rsidRPr="00591FC5">
        <w:rPr>
          <w:b/>
          <w:bCs/>
          <w:sz w:val="22"/>
          <w:szCs w:val="22"/>
          <w:lang w:val="sr-Cyrl-CS"/>
        </w:rPr>
        <w:t xml:space="preserve">Европска банка за обнову и развој је Уговором о додели гранта Агенцији за привредне регистре (бр.: Ц36640/1478/7670, од 31.08.2017. године) започела финансирање </w:t>
      </w:r>
      <w:r w:rsidRPr="00591FC5">
        <w:rPr>
          <w:b/>
          <w:sz w:val="22"/>
          <w:szCs w:val="22"/>
          <w:lang w:val="sr-Cyrl-CS"/>
        </w:rPr>
        <w:t>пројекта „Развој Регионалног ИТ портала привредних регистара Западног Балканаˮ (</w:t>
      </w:r>
      <w:r w:rsidR="00756E97">
        <w:rPr>
          <w:b/>
          <w:sz w:val="22"/>
          <w:szCs w:val="22"/>
          <w:lang w:val="sr-Cyrl-CS"/>
        </w:rPr>
        <w:t>„</w:t>
      </w:r>
      <w:r w:rsidRPr="00591FC5">
        <w:rPr>
          <w:b/>
          <w:i/>
          <w:sz w:val="22"/>
          <w:szCs w:val="22"/>
          <w:lang w:val="sr-Cyrl-CS"/>
        </w:rPr>
        <w:t>Development of a Western Balkans Regional Business Registries IT Portal</w:t>
      </w:r>
      <w:r w:rsidRPr="00591FC5">
        <w:rPr>
          <w:b/>
          <w:sz w:val="22"/>
          <w:szCs w:val="22"/>
          <w:lang w:val="sr-Cyrl-CS"/>
        </w:rPr>
        <w:t>”)</w:t>
      </w:r>
      <w:r w:rsidRPr="00591FC5">
        <w:rPr>
          <w:sz w:val="22"/>
          <w:szCs w:val="22"/>
          <w:lang w:val="sr-Cyrl-CS"/>
        </w:rPr>
        <w:t>; пројекат предвиђа успостављање портала који ће пружати комбиноване сервисе и упоредне податке Агенције за привредне регистре и Централног регистра Републике Македоније о привредним друштвима регистрованим у Републици Србији и Републици Македонији, као и о њиховим финансијским показатељима; портал ће нудити и различите микро и макро извештаје и анализе, а сви сервиси/подаци портала биће доступни на три језика (енглески, македонски и српски), уз електронско наручивање и плаћање;</w:t>
      </w:r>
    </w:p>
    <w:p w:rsidR="006C5A8E" w:rsidRPr="00591FC5" w:rsidRDefault="006C5A8E" w:rsidP="006C5A8E">
      <w:pPr>
        <w:numPr>
          <w:ilvl w:val="0"/>
          <w:numId w:val="5"/>
        </w:numPr>
        <w:tabs>
          <w:tab w:val="left" w:pos="851"/>
        </w:tabs>
        <w:ind w:left="851" w:hanging="284"/>
        <w:jc w:val="both"/>
        <w:rPr>
          <w:sz w:val="22"/>
          <w:szCs w:val="22"/>
          <w:lang w:val="sr-Cyrl-CS"/>
        </w:rPr>
      </w:pPr>
      <w:r w:rsidRPr="00591FC5">
        <w:rPr>
          <w:sz w:val="22"/>
          <w:szCs w:val="22"/>
          <w:lang w:val="sr-Cyrl-CS"/>
        </w:rPr>
        <w:t xml:space="preserve">С обзиром да </w:t>
      </w:r>
      <w:r w:rsidRPr="00591FC5">
        <w:rPr>
          <w:color w:val="1C1C1C"/>
          <w:sz w:val="22"/>
          <w:szCs w:val="22"/>
          <w:lang w:val="sr-Cyrl-CS"/>
        </w:rPr>
        <w:t xml:space="preserve">пројектом </w:t>
      </w:r>
      <w:r w:rsidRPr="00591FC5">
        <w:rPr>
          <w:sz w:val="22"/>
          <w:szCs w:val="22"/>
          <w:lang w:val="sr-Cyrl-CS"/>
        </w:rPr>
        <w:t xml:space="preserve">„Развој Регионалног ИТ портала привредних регистара Западног Балкана Европска банка за обнову и развој </w:t>
      </w:r>
      <w:r w:rsidRPr="00591FC5">
        <w:rPr>
          <w:color w:val="1C1C1C"/>
          <w:sz w:val="22"/>
          <w:szCs w:val="22"/>
          <w:lang w:val="sr-Cyrl-CS"/>
        </w:rPr>
        <w:t>пружа снажну подршку регионалном повезивању и прекограничној сарадњи регистарских институција у региону,</w:t>
      </w:r>
      <w:r w:rsidRPr="00591FC5">
        <w:rPr>
          <w:sz w:val="22"/>
          <w:szCs w:val="22"/>
          <w:lang w:val="sr-Cyrl-CS"/>
        </w:rPr>
        <w:t xml:space="preserve"> </w:t>
      </w:r>
      <w:r w:rsidRPr="00591FC5">
        <w:rPr>
          <w:b/>
          <w:sz w:val="22"/>
          <w:szCs w:val="22"/>
          <w:lang w:val="sr-Cyrl-CS"/>
        </w:rPr>
        <w:t xml:space="preserve">Агенција за привредне регистре и Европска банка за обнову и развој </w:t>
      </w:r>
      <w:r w:rsidRPr="00591FC5">
        <w:rPr>
          <w:color w:val="000000" w:themeColor="text1"/>
          <w:sz w:val="22"/>
          <w:szCs w:val="22"/>
          <w:lang w:val="sr-Cyrl-CS"/>
        </w:rPr>
        <w:t>–</w:t>
      </w:r>
      <w:r w:rsidRPr="00591FC5">
        <w:rPr>
          <w:sz w:val="22"/>
          <w:szCs w:val="22"/>
          <w:lang w:val="sr-Cyrl-CS"/>
        </w:rPr>
        <w:t xml:space="preserve"> у сарадњи са Централним </w:t>
      </w:r>
      <w:r w:rsidRPr="00591FC5">
        <w:rPr>
          <w:sz w:val="22"/>
          <w:szCs w:val="22"/>
          <w:lang w:val="sr-Cyrl-CS"/>
        </w:rPr>
        <w:lastRenderedPageBreak/>
        <w:t xml:space="preserve">регистром Републике Македоније </w:t>
      </w:r>
      <w:r w:rsidRPr="00591FC5">
        <w:rPr>
          <w:color w:val="000000" w:themeColor="text1"/>
          <w:sz w:val="22"/>
          <w:szCs w:val="22"/>
          <w:lang w:val="sr-Cyrl-CS"/>
        </w:rPr>
        <w:t>–</w:t>
      </w:r>
      <w:r w:rsidRPr="00591FC5">
        <w:rPr>
          <w:sz w:val="22"/>
          <w:szCs w:val="22"/>
          <w:lang w:val="sr-Cyrl-CS"/>
        </w:rPr>
        <w:t xml:space="preserve"> организовале су</w:t>
      </w:r>
      <w:r w:rsidRPr="00591FC5">
        <w:rPr>
          <w:b/>
          <w:sz w:val="22"/>
          <w:szCs w:val="22"/>
          <w:lang w:val="sr-Cyrl-CS"/>
        </w:rPr>
        <w:t xml:space="preserve"> дводневну радионицу (14. и 15. децембар 2017. године)</w:t>
      </w:r>
      <w:r w:rsidRPr="00591FC5">
        <w:rPr>
          <w:sz w:val="22"/>
          <w:szCs w:val="22"/>
          <w:lang w:val="sr-Cyrl-CS"/>
        </w:rPr>
        <w:t xml:space="preserve"> у Агенцији за привредне регистре, са темом:</w:t>
      </w:r>
      <w:r w:rsidRPr="00591FC5">
        <w:rPr>
          <w:b/>
          <w:sz w:val="22"/>
          <w:szCs w:val="22"/>
          <w:lang w:val="sr-Cyrl-CS"/>
        </w:rPr>
        <w:t xml:space="preserve"> „Регионални портал привредних регистара”</w:t>
      </w:r>
      <w:r w:rsidRPr="00591FC5">
        <w:rPr>
          <w:sz w:val="22"/>
          <w:szCs w:val="22"/>
          <w:lang w:val="sr-Cyrl-CS"/>
        </w:rPr>
        <w:t>, на којој је представљена и демо верзија Регионалног портала Агенције за привредне регистре и Централног Регистра Републике Македоније; радионици су, поред представника Европске банке за обнову и развој, Агенције за привредне регистре и Министарства привреде Републике Србије, присуствовали и представници регистарских институција из:</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Албаније</w:t>
      </w:r>
      <w:r w:rsidRPr="00591FC5">
        <w:rPr>
          <w:rFonts w:ascii="Times New Roman" w:hAnsi="Times New Roman" w:cs="Times New Roman"/>
          <w:sz w:val="22"/>
          <w:szCs w:val="22"/>
          <w:lang w:val="sr-Cyrl-CS"/>
        </w:rPr>
        <w:t xml:space="preserve"> (Национални пословни центар / </w:t>
      </w:r>
      <w:r w:rsidRPr="00591FC5">
        <w:rPr>
          <w:rFonts w:ascii="Times New Roman" w:hAnsi="Times New Roman" w:cs="Times New Roman"/>
          <w:i/>
          <w:color w:val="auto"/>
          <w:sz w:val="22"/>
          <w:szCs w:val="22"/>
          <w:lang w:val="sr-Cyrl-CS"/>
        </w:rPr>
        <w:t>National</w:t>
      </w:r>
      <w:r w:rsidRPr="00591FC5">
        <w:rPr>
          <w:rFonts w:ascii="Times New Roman" w:hAnsi="Times New Roman" w:cs="Times New Roman"/>
          <w:color w:val="auto"/>
          <w:sz w:val="22"/>
          <w:szCs w:val="22"/>
          <w:lang w:val="sr-Cyrl-CS"/>
        </w:rPr>
        <w:t xml:space="preserve"> </w:t>
      </w:r>
      <w:r w:rsidRPr="00591FC5">
        <w:rPr>
          <w:rFonts w:ascii="Times New Roman" w:hAnsi="Times New Roman" w:cs="Times New Roman"/>
          <w:i/>
          <w:color w:val="auto"/>
          <w:sz w:val="22"/>
          <w:szCs w:val="22"/>
          <w:lang w:val="sr-Cyrl-CS"/>
        </w:rPr>
        <w:t xml:space="preserve">Business Center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w:t>
      </w:r>
      <w:r w:rsidRPr="00591FC5">
        <w:rPr>
          <w:rFonts w:ascii="Times New Roman" w:hAnsi="Times New Roman" w:cs="Times New Roman"/>
          <w:i/>
          <w:color w:val="auto"/>
          <w:sz w:val="22"/>
          <w:szCs w:val="22"/>
          <w:lang w:val="sr-Cyrl-CS"/>
        </w:rPr>
        <w:t>NBC</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Македоније</w:t>
      </w:r>
      <w:r w:rsidRPr="00591FC5">
        <w:rPr>
          <w:rFonts w:ascii="Times New Roman" w:hAnsi="Times New Roman" w:cs="Times New Roman"/>
          <w:sz w:val="22"/>
          <w:szCs w:val="22"/>
          <w:lang w:val="sr-Cyrl-CS"/>
        </w:rPr>
        <w:t xml:space="preserve"> (Централни регистар Републике Македоније – ЦРРМ / </w:t>
      </w:r>
      <w:r w:rsidRPr="00591FC5">
        <w:rPr>
          <w:rFonts w:ascii="Times New Roman" w:hAnsi="Times New Roman" w:cs="Times New Roman"/>
          <w:i/>
          <w:sz w:val="22"/>
          <w:szCs w:val="22"/>
          <w:lang w:val="sr-Cyrl-CS"/>
        </w:rPr>
        <w:t xml:space="preserve">Central Register of the Republic of Macedonia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CRRM)</w:t>
      </w:r>
      <w:r w:rsidRPr="00591FC5">
        <w:rPr>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Републик</w:t>
      </w:r>
      <w:r w:rsidRPr="00591FC5">
        <w:rPr>
          <w:rFonts w:ascii="Times New Roman" w:hAnsi="Times New Roman" w:cs="Times New Roman"/>
          <w:b/>
          <w:sz w:val="22"/>
          <w:szCs w:val="22"/>
          <w:lang w:val="sr-Cyrl-CS"/>
        </w:rPr>
        <w:t>е</w:t>
      </w:r>
      <w:r w:rsidRPr="00591FC5">
        <w:rPr>
          <w:rFonts w:ascii="Times New Roman" w:hAnsi="Times New Roman" w:cs="Times New Roman"/>
          <w:b/>
          <w:color w:val="auto"/>
          <w:sz w:val="22"/>
          <w:szCs w:val="22"/>
          <w:lang w:val="sr-Cyrl-CS"/>
        </w:rPr>
        <w:t xml:space="preserve"> Српск</w:t>
      </w:r>
      <w:r w:rsidRPr="00591FC5">
        <w:rPr>
          <w:rFonts w:ascii="Times New Roman" w:hAnsi="Times New Roman" w:cs="Times New Roman"/>
          <w:b/>
          <w:sz w:val="22"/>
          <w:szCs w:val="22"/>
          <w:lang w:val="sr-Cyrl-CS"/>
        </w:rPr>
        <w:t>е</w:t>
      </w:r>
      <w:r w:rsidRPr="00591FC5">
        <w:rPr>
          <w:rFonts w:ascii="Times New Roman" w:hAnsi="Times New Roman" w:cs="Times New Roman"/>
          <w:sz w:val="22"/>
          <w:szCs w:val="22"/>
          <w:lang w:val="sr-Cyrl-CS"/>
        </w:rPr>
        <w:t xml:space="preserve"> (Агенција за посредничке, информатичке и финансијске услуге – АПИФ / </w:t>
      </w:r>
      <w:r w:rsidRPr="00591FC5">
        <w:rPr>
          <w:rFonts w:ascii="Times New Roman" w:hAnsi="Times New Roman" w:cs="Times New Roman"/>
          <w:i/>
          <w:sz w:val="22"/>
          <w:szCs w:val="22"/>
          <w:lang w:val="sr-Cyrl-CS"/>
        </w:rPr>
        <w:t xml:space="preserve">Agency for Intermediary, IT and Financial Services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APIF)</w:t>
      </w:r>
      <w:r w:rsidRPr="00591FC5">
        <w:rPr>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Румуније</w:t>
      </w:r>
      <w:r w:rsidRPr="00591FC5">
        <w:rPr>
          <w:rFonts w:ascii="Times New Roman" w:hAnsi="Times New Roman" w:cs="Times New Roman"/>
          <w:sz w:val="22"/>
          <w:szCs w:val="22"/>
          <w:lang w:val="sr-Cyrl-CS"/>
        </w:rPr>
        <w:t xml:space="preserve"> (Национални трговински регистар / </w:t>
      </w:r>
      <w:r w:rsidRPr="00591FC5">
        <w:rPr>
          <w:rFonts w:ascii="Times New Roman" w:hAnsi="Times New Roman" w:cs="Times New Roman"/>
          <w:i/>
          <w:color w:val="auto"/>
          <w:sz w:val="22"/>
          <w:szCs w:val="22"/>
          <w:lang w:val="sr-Cyrl-CS"/>
        </w:rPr>
        <w:t>National Trade Register Office</w:t>
      </w:r>
      <w:r w:rsidRPr="00591FC5">
        <w:rPr>
          <w:rFonts w:ascii="Times New Roman" w:hAnsi="Times New Roman" w:cs="Times New Roman"/>
          <w:i/>
          <w:sz w:val="22"/>
          <w:szCs w:val="22"/>
          <w:lang w:val="sr-Cyrl-CS"/>
        </w:rPr>
        <w:t xml:space="preserve">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w:t>
      </w:r>
      <w:r w:rsidRPr="00591FC5">
        <w:rPr>
          <w:rFonts w:ascii="Times New Roman" w:hAnsi="Times New Roman" w:cs="Times New Roman"/>
          <w:i/>
          <w:color w:val="auto"/>
          <w:sz w:val="22"/>
          <w:szCs w:val="22"/>
          <w:lang w:val="sr-Cyrl-CS"/>
        </w:rPr>
        <w:t>NTRO)</w:t>
      </w:r>
      <w:r w:rsidRPr="00591FC5">
        <w:rPr>
          <w:rFonts w:ascii="Times New Roman" w:hAnsi="Times New Roman" w:cs="Times New Roman"/>
          <w:color w:val="auto"/>
          <w:sz w:val="22"/>
          <w:szCs w:val="22"/>
          <w:lang w:val="sr-Cyrl-CS"/>
        </w:rPr>
        <w:t>;</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Словеније</w:t>
      </w:r>
      <w:r w:rsidRPr="00591FC5">
        <w:rPr>
          <w:rFonts w:ascii="Times New Roman" w:hAnsi="Times New Roman" w:cs="Times New Roman"/>
          <w:color w:val="auto"/>
          <w:sz w:val="22"/>
          <w:szCs w:val="22"/>
          <w:lang w:val="sr-Cyrl-CS"/>
        </w:rPr>
        <w:t xml:space="preserve"> </w:t>
      </w:r>
      <w:r w:rsidRPr="00591FC5">
        <w:rPr>
          <w:rFonts w:ascii="Times New Roman" w:hAnsi="Times New Roman" w:cs="Times New Roman"/>
          <w:sz w:val="22"/>
          <w:szCs w:val="22"/>
          <w:lang w:val="sr-Cyrl-CS"/>
        </w:rPr>
        <w:t xml:space="preserve">(Агенција за јавно–правне евиденције и делатности Републике Словеније – АЈПЕС / </w:t>
      </w:r>
      <w:r w:rsidRPr="00591FC5">
        <w:rPr>
          <w:rFonts w:ascii="Times New Roman" w:hAnsi="Times New Roman" w:cs="Times New Roman"/>
          <w:i/>
          <w:sz w:val="22"/>
          <w:szCs w:val="22"/>
          <w:lang w:val="sr-Cyrl-CS"/>
        </w:rPr>
        <w:t xml:space="preserve">Agency оf the Republic оf Slovenia for Public Legal Records аnd Related Services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AJPES</w:t>
      </w:r>
      <w:r w:rsidRPr="00591FC5">
        <w:rPr>
          <w:rFonts w:ascii="Times New Roman" w:hAnsi="Times New Roman" w:cs="Times New Roman"/>
          <w:sz w:val="22"/>
          <w:szCs w:val="22"/>
          <w:lang w:val="sr-Cyrl-CS"/>
        </w:rPr>
        <w:t xml:space="preserve">); </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sz w:val="22"/>
          <w:szCs w:val="22"/>
          <w:lang w:val="sr-Cyrl-CS"/>
        </w:rPr>
        <w:t xml:space="preserve">Федерације </w:t>
      </w:r>
      <w:r w:rsidRPr="00591FC5">
        <w:rPr>
          <w:rFonts w:ascii="Times New Roman" w:hAnsi="Times New Roman" w:cs="Times New Roman"/>
          <w:b/>
          <w:color w:val="auto"/>
          <w:sz w:val="22"/>
          <w:szCs w:val="22"/>
          <w:lang w:val="sr-Cyrl-CS"/>
        </w:rPr>
        <w:t>Босне и Хецеговине</w:t>
      </w:r>
      <w:r w:rsidRPr="00591FC5">
        <w:rPr>
          <w:rFonts w:ascii="Times New Roman" w:hAnsi="Times New Roman" w:cs="Times New Roman"/>
          <w:color w:val="auto"/>
          <w:sz w:val="22"/>
          <w:szCs w:val="22"/>
          <w:lang w:val="sr-Cyrl-CS"/>
        </w:rPr>
        <w:t xml:space="preserve"> (</w:t>
      </w:r>
      <w:r w:rsidRPr="00591FC5">
        <w:rPr>
          <w:rFonts w:ascii="Times New Roman" w:hAnsi="Times New Roman" w:cs="Times New Roman"/>
          <w:sz w:val="22"/>
          <w:szCs w:val="22"/>
          <w:lang w:val="sr-Cyrl-CS"/>
        </w:rPr>
        <w:t xml:space="preserve">Финансијско – информатичка агенција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sz w:val="22"/>
          <w:szCs w:val="22"/>
          <w:lang w:val="sr-Cyrl-CS"/>
        </w:rPr>
        <w:t xml:space="preserve"> ФИА / </w:t>
      </w:r>
      <w:r w:rsidRPr="00591FC5">
        <w:rPr>
          <w:rFonts w:ascii="Times New Roman" w:hAnsi="Times New Roman" w:cs="Times New Roman"/>
          <w:i/>
          <w:sz w:val="22"/>
          <w:szCs w:val="22"/>
          <w:lang w:val="sr-Cyrl-CS"/>
        </w:rPr>
        <w:t>Financial</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Informatics Agency </w:t>
      </w:r>
      <w:r w:rsidRPr="00591FC5">
        <w:rPr>
          <w:rFonts w:ascii="Times New Roman" w:hAnsi="Times New Roman" w:cs="Times New Roman"/>
          <w:color w:val="000000" w:themeColor="text1"/>
          <w:sz w:val="22"/>
          <w:szCs w:val="22"/>
          <w:lang w:val="sr-Cyrl-CS"/>
        </w:rPr>
        <w:t>–</w:t>
      </w:r>
      <w:r w:rsidRPr="00591FC5">
        <w:rPr>
          <w:rFonts w:ascii="Times New Roman" w:hAnsi="Times New Roman" w:cs="Times New Roman"/>
          <w:i/>
          <w:sz w:val="22"/>
          <w:szCs w:val="22"/>
          <w:lang w:val="sr-Cyrl-CS"/>
        </w:rPr>
        <w:t xml:space="preserve"> FIA)</w:t>
      </w:r>
      <w:r w:rsidRPr="00591FC5">
        <w:rPr>
          <w:rFonts w:ascii="Times New Roman" w:hAnsi="Times New Roman" w:cs="Times New Roman"/>
          <w:sz w:val="22"/>
          <w:szCs w:val="22"/>
          <w:lang w:val="sr-Cyrl-CS"/>
        </w:rPr>
        <w:t>; и</w:t>
      </w:r>
    </w:p>
    <w:p w:rsidR="006C5A8E" w:rsidRPr="00591FC5" w:rsidRDefault="006C5A8E" w:rsidP="00251BCA">
      <w:pPr>
        <w:pStyle w:val="Default"/>
        <w:numPr>
          <w:ilvl w:val="0"/>
          <w:numId w:val="8"/>
        </w:numPr>
        <w:tabs>
          <w:tab w:val="left" w:pos="1701"/>
        </w:tabs>
        <w:ind w:hanging="294"/>
        <w:jc w:val="both"/>
        <w:rPr>
          <w:rFonts w:ascii="Times New Roman" w:hAnsi="Times New Roman" w:cs="Times New Roman"/>
          <w:color w:val="auto"/>
          <w:sz w:val="22"/>
          <w:szCs w:val="22"/>
          <w:lang w:val="sr-Cyrl-CS"/>
        </w:rPr>
      </w:pPr>
      <w:r w:rsidRPr="00591FC5">
        <w:rPr>
          <w:rFonts w:ascii="Times New Roman" w:hAnsi="Times New Roman" w:cs="Times New Roman"/>
          <w:b/>
          <w:color w:val="auto"/>
          <w:sz w:val="22"/>
          <w:szCs w:val="22"/>
          <w:lang w:val="sr-Cyrl-CS"/>
        </w:rPr>
        <w:t>Хрватске</w:t>
      </w:r>
      <w:r w:rsidRPr="00591FC5">
        <w:rPr>
          <w:rFonts w:ascii="Times New Roman" w:hAnsi="Times New Roman" w:cs="Times New Roman"/>
          <w:sz w:val="22"/>
          <w:szCs w:val="22"/>
          <w:lang w:val="sr-Cyrl-CS"/>
        </w:rPr>
        <w:t xml:space="preserve"> (Финанцијска агенција – ФИНА / </w:t>
      </w:r>
      <w:r w:rsidRPr="00591FC5">
        <w:rPr>
          <w:rFonts w:ascii="Times New Roman" w:hAnsi="Times New Roman" w:cs="Times New Roman"/>
          <w:color w:val="auto"/>
          <w:sz w:val="22"/>
          <w:szCs w:val="22"/>
          <w:lang w:val="sr-Cyrl-CS"/>
        </w:rPr>
        <w:t xml:space="preserve">Financial Agency </w:t>
      </w:r>
      <w:r w:rsidRPr="00591FC5">
        <w:rPr>
          <w:rFonts w:ascii="Times New Roman" w:hAnsi="Times New Roman" w:cs="Times New Roman"/>
          <w:color w:val="000000" w:themeColor="text1"/>
          <w:sz w:val="22"/>
          <w:szCs w:val="22"/>
          <w:lang w:val="sr-Cyrl-CS"/>
        </w:rPr>
        <w:t xml:space="preserve">– </w:t>
      </w:r>
      <w:r w:rsidRPr="00591FC5">
        <w:rPr>
          <w:rFonts w:ascii="Times New Roman" w:hAnsi="Times New Roman" w:cs="Times New Roman"/>
          <w:color w:val="auto"/>
          <w:sz w:val="22"/>
          <w:szCs w:val="22"/>
          <w:lang w:val="sr-Cyrl-CS"/>
        </w:rPr>
        <w:t>FINA).</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5"/>
        </w:numPr>
        <w:tabs>
          <w:tab w:val="left" w:pos="851"/>
        </w:tabs>
        <w:ind w:left="851" w:hanging="284"/>
        <w:jc w:val="both"/>
        <w:rPr>
          <w:sz w:val="22"/>
          <w:szCs w:val="22"/>
          <w:lang w:val="sr-Cyrl-CS"/>
        </w:rPr>
      </w:pPr>
      <w:r w:rsidRPr="00591FC5">
        <w:rPr>
          <w:sz w:val="22"/>
          <w:szCs w:val="22"/>
          <w:lang w:val="sr-Cyrl-CS"/>
        </w:rPr>
        <w:t>Током 2017. године, Агенција је интензивно сарађивала са</w:t>
      </w:r>
      <w:r w:rsidRPr="00591FC5">
        <w:rPr>
          <w:b/>
          <w:sz w:val="22"/>
          <w:szCs w:val="22"/>
          <w:lang w:val="sr-Cyrl-CS"/>
        </w:rPr>
        <w:t xml:space="preserve"> Програмом Уједињених нација за развој </w:t>
      </w:r>
      <w:r w:rsidRPr="00591FC5">
        <w:rPr>
          <w:b/>
          <w:color w:val="000000" w:themeColor="text1"/>
          <w:sz w:val="22"/>
          <w:szCs w:val="22"/>
          <w:lang w:val="sr-Cyrl-CS"/>
        </w:rPr>
        <w:t>–</w:t>
      </w:r>
      <w:r w:rsidRPr="00591FC5">
        <w:rPr>
          <w:b/>
          <w:sz w:val="22"/>
          <w:szCs w:val="22"/>
          <w:lang w:val="sr-Cyrl-CS"/>
        </w:rPr>
        <w:t xml:space="preserve"> Србија (</w:t>
      </w:r>
      <w:r w:rsidRPr="00591FC5">
        <w:rPr>
          <w:b/>
          <w:i/>
          <w:sz w:val="22"/>
          <w:szCs w:val="22"/>
          <w:lang w:val="sr-Cyrl-CS"/>
        </w:rPr>
        <w:t>United Nations Development Programme – UNDP, Serbia</w:t>
      </w:r>
      <w:r w:rsidRPr="00591FC5">
        <w:rPr>
          <w:b/>
          <w:sz w:val="22"/>
          <w:szCs w:val="22"/>
          <w:lang w:val="sr-Cyrl-CS"/>
        </w:rPr>
        <w:t xml:space="preserve">) </w:t>
      </w:r>
      <w:r w:rsidRPr="00591FC5">
        <w:rPr>
          <w:sz w:val="22"/>
          <w:szCs w:val="22"/>
          <w:lang w:val="sr-Cyrl-CS"/>
        </w:rPr>
        <w:t>на</w:t>
      </w:r>
      <w:r w:rsidRPr="00591FC5">
        <w:rPr>
          <w:b/>
          <w:sz w:val="22"/>
          <w:szCs w:val="22"/>
          <w:lang w:val="sr-Cyrl-CS"/>
        </w:rPr>
        <w:t xml:space="preserve"> </w:t>
      </w:r>
      <w:r w:rsidRPr="00591FC5">
        <w:rPr>
          <w:sz w:val="22"/>
          <w:szCs w:val="22"/>
          <w:lang w:val="sr-Cyrl-CS"/>
        </w:rPr>
        <w:t xml:space="preserve">имплементацији </w:t>
      </w:r>
      <w:r w:rsidRPr="00591FC5">
        <w:rPr>
          <w:b/>
          <w:sz w:val="22"/>
          <w:szCs w:val="22"/>
          <w:lang w:val="sr-Cyrl-CS"/>
        </w:rPr>
        <w:t>донације за набавку софтвера за увођење електронске регистрације привредних субјеката у Агенцији за привредне регистре</w:t>
      </w:r>
      <w:r w:rsidRPr="00591FC5">
        <w:rPr>
          <w:sz w:val="22"/>
          <w:szCs w:val="22"/>
          <w:lang w:val="sr-Cyrl-CS"/>
        </w:rPr>
        <w:t xml:space="preserve">, захваљујући којој се </w:t>
      </w:r>
      <w:r w:rsidRPr="00591FC5">
        <w:rPr>
          <w:color w:val="000000" w:themeColor="text1"/>
          <w:sz w:val="22"/>
          <w:szCs w:val="22"/>
          <w:lang w:val="sr-Cyrl-CS"/>
        </w:rPr>
        <w:t>–</w:t>
      </w:r>
      <w:r w:rsidRPr="00591FC5">
        <w:rPr>
          <w:sz w:val="22"/>
          <w:szCs w:val="22"/>
          <w:lang w:val="sr-Cyrl-CS"/>
        </w:rPr>
        <w:t xml:space="preserve"> од 3. јануара 2018. године </w:t>
      </w:r>
      <w:r w:rsidRPr="00591FC5">
        <w:rPr>
          <w:color w:val="000000" w:themeColor="text1"/>
          <w:sz w:val="22"/>
          <w:szCs w:val="22"/>
          <w:lang w:val="sr-Cyrl-CS"/>
        </w:rPr>
        <w:t>–</w:t>
      </w:r>
      <w:r w:rsidRPr="00591FC5">
        <w:rPr>
          <w:sz w:val="22"/>
          <w:szCs w:val="22"/>
          <w:lang w:val="sr-Cyrl-CS"/>
        </w:rPr>
        <w:t xml:space="preserve"> врши електронскa регистрација предузетника; електронска регистрација у АПР–у обухвата електронску пријаву потписану квалификованим електронским сертификатом предузетника или овлашћеног подносиоца пријаве; е–пријава се попуњава у апликацији доступној преко портала АПР–а, a омогућено је и електронско плаћање прописане накнаде комерцијалним платним картицама; електронско решење о регистрацији новог предузетника, потписано квалификованим електронским потписом регистратора и снабдевено временским жигом, Агенција доставља на електронску пошту регистрованог предузетника или овлашћеног подносиоца е–пријаве; припремљеним Нацртом измена и допуна Закона о привредним друштвима предвиђено је увођење електронске регистрације и за оснивање привредних друштава, која ће </w:t>
      </w:r>
      <w:r w:rsidRPr="00591FC5">
        <w:rPr>
          <w:color w:val="000000" w:themeColor="text1"/>
          <w:sz w:val="22"/>
          <w:szCs w:val="22"/>
          <w:lang w:val="sr-Cyrl-CS"/>
        </w:rPr>
        <w:t>–</w:t>
      </w:r>
      <w:r w:rsidRPr="00591FC5">
        <w:rPr>
          <w:sz w:val="22"/>
          <w:szCs w:val="22"/>
          <w:lang w:val="sr-Cyrl-CS"/>
        </w:rPr>
        <w:t xml:space="preserve"> за једночлана доо </w:t>
      </w:r>
      <w:r w:rsidRPr="00591FC5">
        <w:rPr>
          <w:color w:val="000000" w:themeColor="text1"/>
          <w:sz w:val="22"/>
          <w:szCs w:val="22"/>
          <w:lang w:val="sr-Cyrl-CS"/>
        </w:rPr>
        <w:t>–</w:t>
      </w:r>
      <w:r w:rsidRPr="00591FC5">
        <w:rPr>
          <w:sz w:val="22"/>
          <w:szCs w:val="22"/>
          <w:lang w:val="sr-Cyrl-CS"/>
        </w:rPr>
        <w:t xml:space="preserve"> почети одмах после ступања на снагу закона.</w:t>
      </w:r>
    </w:p>
    <w:p w:rsidR="006C5A8E" w:rsidRPr="00591FC5" w:rsidRDefault="006C5A8E" w:rsidP="006C5A8E">
      <w:pPr>
        <w:tabs>
          <w:tab w:val="left" w:pos="993"/>
        </w:tabs>
        <w:jc w:val="both"/>
        <w:rPr>
          <w:sz w:val="22"/>
          <w:szCs w:val="22"/>
          <w:lang w:val="sr-Cyrl-CS"/>
        </w:rPr>
      </w:pPr>
    </w:p>
    <w:p w:rsidR="006C5A8E" w:rsidRPr="00591FC5" w:rsidRDefault="006C5A8E" w:rsidP="006C5A8E">
      <w:pPr>
        <w:numPr>
          <w:ilvl w:val="0"/>
          <w:numId w:val="4"/>
        </w:numPr>
        <w:tabs>
          <w:tab w:val="clear" w:pos="502"/>
        </w:tabs>
        <w:ind w:left="567" w:hanging="567"/>
        <w:jc w:val="both"/>
        <w:rPr>
          <w:b/>
          <w:sz w:val="22"/>
          <w:szCs w:val="22"/>
          <w:lang w:val="sr-Cyrl-CS"/>
        </w:rPr>
      </w:pPr>
      <w:r w:rsidRPr="00591FC5">
        <w:rPr>
          <w:b/>
          <w:sz w:val="22"/>
          <w:szCs w:val="22"/>
          <w:lang w:val="sr-Cyrl-CS"/>
        </w:rPr>
        <w:t xml:space="preserve">Учешће представника Агенције у активностима у вези са процесом приступања </w:t>
      </w:r>
      <w:r w:rsidRPr="00591FC5">
        <w:rPr>
          <w:rStyle w:val="st"/>
          <w:color w:val="222222"/>
          <w:sz w:val="22"/>
          <w:szCs w:val="22"/>
          <w:lang w:val="sr-Cyrl-CS"/>
        </w:rPr>
        <w:t xml:space="preserve">Републике </w:t>
      </w:r>
      <w:r w:rsidRPr="00591FC5">
        <w:rPr>
          <w:rStyle w:val="Emphasis"/>
          <w:color w:val="222222"/>
          <w:sz w:val="22"/>
          <w:szCs w:val="22"/>
          <w:lang w:val="sr-Cyrl-CS"/>
        </w:rPr>
        <w:t>Србије Европској унији</w:t>
      </w:r>
      <w:r w:rsidRPr="00591FC5">
        <w:rPr>
          <w:b/>
          <w:sz w:val="22"/>
          <w:szCs w:val="22"/>
          <w:lang w:val="sr-Cyrl-CS"/>
        </w:rPr>
        <w:t>:</w:t>
      </w:r>
    </w:p>
    <w:p w:rsidR="006C5A8E" w:rsidRPr="00591FC5" w:rsidRDefault="006C5A8E" w:rsidP="006C5A8E">
      <w:pPr>
        <w:tabs>
          <w:tab w:val="left" w:pos="993"/>
        </w:tabs>
        <w:jc w:val="both"/>
        <w:rPr>
          <w:sz w:val="22"/>
          <w:szCs w:val="22"/>
          <w:lang w:val="sr-Cyrl-CS"/>
        </w:rPr>
      </w:pPr>
    </w:p>
    <w:p w:rsidR="006C5A8E" w:rsidRPr="00591FC5" w:rsidRDefault="006C5A8E" w:rsidP="006C5A8E">
      <w:pPr>
        <w:tabs>
          <w:tab w:val="left" w:pos="567"/>
        </w:tabs>
        <w:ind w:left="567"/>
        <w:jc w:val="both"/>
        <w:rPr>
          <w:sz w:val="22"/>
          <w:szCs w:val="22"/>
          <w:lang w:val="sr-Cyrl-CS"/>
        </w:rPr>
      </w:pPr>
      <w:r w:rsidRPr="00591FC5">
        <w:rPr>
          <w:sz w:val="22"/>
          <w:szCs w:val="22"/>
          <w:lang w:val="sr-Cyrl-CS"/>
        </w:rPr>
        <w:t xml:space="preserve">Представници Агенције су чланови преговарачких група (ПГ) за </w:t>
      </w:r>
      <w:r w:rsidRPr="00591FC5">
        <w:rPr>
          <w:b/>
          <w:sz w:val="22"/>
          <w:szCs w:val="22"/>
          <w:lang w:val="sr-Cyrl-CS"/>
        </w:rPr>
        <w:t>четири преговарачка поглавља</w:t>
      </w:r>
      <w:r w:rsidRPr="00591FC5">
        <w:rPr>
          <w:sz w:val="22"/>
          <w:szCs w:val="22"/>
          <w:lang w:val="sr-Cyrl-CS"/>
        </w:rPr>
        <w:t>:</w:t>
      </w:r>
    </w:p>
    <w:p w:rsidR="006C5A8E" w:rsidRPr="00591FC5" w:rsidRDefault="006C5A8E" w:rsidP="006C5A8E">
      <w:pPr>
        <w:numPr>
          <w:ilvl w:val="0"/>
          <w:numId w:val="5"/>
        </w:numPr>
        <w:tabs>
          <w:tab w:val="left" w:pos="851"/>
        </w:tabs>
        <w:ind w:left="851" w:hanging="284"/>
        <w:jc w:val="both"/>
        <w:rPr>
          <w:sz w:val="22"/>
          <w:szCs w:val="22"/>
          <w:lang w:val="sr-Cyrl-CS"/>
        </w:rPr>
      </w:pPr>
      <w:r w:rsidRPr="00591FC5">
        <w:rPr>
          <w:b/>
          <w:bCs/>
          <w:color w:val="000000"/>
          <w:sz w:val="22"/>
          <w:szCs w:val="22"/>
          <w:lang w:val="sr-Cyrl-CS"/>
        </w:rPr>
        <w:t xml:space="preserve">Поглавље </w:t>
      </w:r>
      <w:r w:rsidRPr="00591FC5">
        <w:rPr>
          <w:b/>
          <w:sz w:val="22"/>
          <w:szCs w:val="22"/>
          <w:lang w:val="sr-Cyrl-CS"/>
        </w:rPr>
        <w:t xml:space="preserve">3 </w:t>
      </w:r>
      <w:r w:rsidRPr="00591FC5">
        <w:rPr>
          <w:b/>
          <w:color w:val="000000" w:themeColor="text1"/>
          <w:sz w:val="22"/>
          <w:szCs w:val="22"/>
          <w:lang w:val="sr-Cyrl-CS"/>
        </w:rPr>
        <w:t>–</w:t>
      </w:r>
      <w:r w:rsidRPr="00591FC5">
        <w:rPr>
          <w:b/>
          <w:sz w:val="22"/>
          <w:szCs w:val="22"/>
          <w:lang w:val="sr-Cyrl-CS"/>
        </w:rPr>
        <w:t xml:space="preserve"> </w:t>
      </w:r>
      <w:r w:rsidRPr="00591FC5">
        <w:rPr>
          <w:b/>
          <w:bCs/>
          <w:i/>
          <w:color w:val="000000"/>
          <w:sz w:val="22"/>
          <w:szCs w:val="22"/>
          <w:lang w:val="sr-Cyrl-CS"/>
        </w:rPr>
        <w:t>Право пословног настањивања и слобода пружања услуга</w:t>
      </w:r>
      <w:r w:rsidRPr="00591FC5">
        <w:rPr>
          <w:bCs/>
          <w:color w:val="000000"/>
          <w:sz w:val="22"/>
          <w:szCs w:val="22"/>
          <w:lang w:val="sr-Cyrl-CS"/>
        </w:rPr>
        <w:t>, чије активности координира Министарство трговине, туризма и телекомуникација;</w:t>
      </w:r>
    </w:p>
    <w:p w:rsidR="006C5A8E" w:rsidRPr="00591FC5" w:rsidRDefault="006C5A8E" w:rsidP="006C5A8E">
      <w:pPr>
        <w:numPr>
          <w:ilvl w:val="0"/>
          <w:numId w:val="5"/>
        </w:numPr>
        <w:tabs>
          <w:tab w:val="left" w:pos="851"/>
        </w:tabs>
        <w:ind w:left="851" w:hanging="284"/>
        <w:jc w:val="both"/>
        <w:rPr>
          <w:sz w:val="22"/>
          <w:szCs w:val="22"/>
          <w:lang w:val="sr-Cyrl-CS"/>
        </w:rPr>
      </w:pPr>
      <w:r w:rsidRPr="00591FC5">
        <w:rPr>
          <w:b/>
          <w:bCs/>
          <w:color w:val="000000"/>
          <w:sz w:val="22"/>
          <w:szCs w:val="22"/>
          <w:lang w:val="sr-Cyrl-CS"/>
        </w:rPr>
        <w:t>Поглавље</w:t>
      </w:r>
      <w:r w:rsidRPr="00591FC5">
        <w:rPr>
          <w:b/>
          <w:sz w:val="22"/>
          <w:szCs w:val="22"/>
          <w:lang w:val="sr-Cyrl-CS"/>
        </w:rPr>
        <w:t xml:space="preserve"> 6 </w:t>
      </w:r>
      <w:r w:rsidRPr="00591FC5">
        <w:rPr>
          <w:b/>
          <w:color w:val="000000" w:themeColor="text1"/>
          <w:sz w:val="22"/>
          <w:szCs w:val="22"/>
          <w:lang w:val="sr-Cyrl-CS"/>
        </w:rPr>
        <w:t>–</w:t>
      </w:r>
      <w:r w:rsidRPr="00591FC5">
        <w:rPr>
          <w:b/>
          <w:sz w:val="22"/>
          <w:szCs w:val="22"/>
          <w:lang w:val="sr-Cyrl-CS"/>
        </w:rPr>
        <w:t xml:space="preserve"> </w:t>
      </w:r>
      <w:r w:rsidRPr="00591FC5">
        <w:rPr>
          <w:b/>
          <w:bCs/>
          <w:i/>
          <w:color w:val="000000"/>
          <w:sz w:val="22"/>
          <w:szCs w:val="22"/>
          <w:lang w:val="sr-Cyrl-CS"/>
        </w:rPr>
        <w:t>Право привредних друштава</w:t>
      </w:r>
      <w:r w:rsidRPr="00591FC5">
        <w:rPr>
          <w:sz w:val="22"/>
          <w:szCs w:val="22"/>
          <w:lang w:val="sr-Cyrl-CS"/>
        </w:rPr>
        <w:t>, чије активности координира Министарство привреде;</w:t>
      </w:r>
    </w:p>
    <w:p w:rsidR="006C5A8E" w:rsidRPr="00591FC5" w:rsidRDefault="006C5A8E" w:rsidP="006C5A8E">
      <w:pPr>
        <w:numPr>
          <w:ilvl w:val="0"/>
          <w:numId w:val="5"/>
        </w:numPr>
        <w:tabs>
          <w:tab w:val="left" w:pos="851"/>
        </w:tabs>
        <w:ind w:left="851" w:hanging="284"/>
        <w:jc w:val="both"/>
        <w:rPr>
          <w:sz w:val="22"/>
          <w:szCs w:val="22"/>
          <w:lang w:val="sr-Cyrl-CS"/>
        </w:rPr>
      </w:pPr>
      <w:r w:rsidRPr="00591FC5">
        <w:rPr>
          <w:b/>
          <w:bCs/>
          <w:color w:val="000000"/>
          <w:sz w:val="22"/>
          <w:szCs w:val="22"/>
          <w:lang w:val="sr-Cyrl-CS"/>
        </w:rPr>
        <w:t>Поглавље</w:t>
      </w:r>
      <w:r w:rsidRPr="00591FC5">
        <w:rPr>
          <w:b/>
          <w:sz w:val="22"/>
          <w:szCs w:val="22"/>
          <w:lang w:val="sr-Cyrl-CS"/>
        </w:rPr>
        <w:t xml:space="preserve"> 9 – </w:t>
      </w:r>
      <w:r w:rsidRPr="00591FC5">
        <w:rPr>
          <w:b/>
          <w:i/>
          <w:sz w:val="22"/>
          <w:szCs w:val="22"/>
          <w:lang w:val="sr-Cyrl-CS"/>
        </w:rPr>
        <w:t>Финансијске услуге</w:t>
      </w:r>
      <w:r w:rsidRPr="00591FC5">
        <w:rPr>
          <w:b/>
          <w:sz w:val="22"/>
          <w:szCs w:val="22"/>
          <w:lang w:val="sr-Cyrl-CS"/>
        </w:rPr>
        <w:t>;</w:t>
      </w:r>
      <w:r w:rsidRPr="00591FC5">
        <w:rPr>
          <w:sz w:val="22"/>
          <w:szCs w:val="22"/>
          <w:lang w:val="sr-Cyrl-CS"/>
        </w:rPr>
        <w:t xml:space="preserve"> чије активности координирају Народна банка и Министарство финансија; и</w:t>
      </w:r>
    </w:p>
    <w:p w:rsidR="006C5A8E" w:rsidRPr="00591FC5" w:rsidRDefault="006C5A8E" w:rsidP="006C5A8E">
      <w:pPr>
        <w:numPr>
          <w:ilvl w:val="0"/>
          <w:numId w:val="5"/>
        </w:numPr>
        <w:tabs>
          <w:tab w:val="left" w:pos="851"/>
        </w:tabs>
        <w:ind w:left="851" w:hanging="284"/>
        <w:jc w:val="both"/>
        <w:rPr>
          <w:bCs/>
          <w:sz w:val="22"/>
          <w:szCs w:val="22"/>
          <w:lang w:val="sr-Cyrl-CS"/>
        </w:rPr>
      </w:pPr>
      <w:r w:rsidRPr="00591FC5">
        <w:rPr>
          <w:b/>
          <w:bCs/>
          <w:color w:val="000000"/>
          <w:sz w:val="22"/>
          <w:szCs w:val="22"/>
          <w:lang w:val="sr-Cyrl-CS"/>
        </w:rPr>
        <w:t>Поглавље</w:t>
      </w:r>
      <w:r w:rsidRPr="00591FC5">
        <w:rPr>
          <w:b/>
          <w:sz w:val="22"/>
          <w:szCs w:val="22"/>
          <w:lang w:val="sr-Cyrl-CS"/>
        </w:rPr>
        <w:t xml:space="preserve"> 20 </w:t>
      </w:r>
      <w:r w:rsidRPr="00591FC5">
        <w:rPr>
          <w:b/>
          <w:color w:val="000000" w:themeColor="text1"/>
          <w:sz w:val="22"/>
          <w:szCs w:val="22"/>
          <w:lang w:val="sr-Cyrl-CS"/>
        </w:rPr>
        <w:t>–</w:t>
      </w:r>
      <w:r w:rsidRPr="00591FC5">
        <w:rPr>
          <w:b/>
          <w:sz w:val="22"/>
          <w:szCs w:val="22"/>
          <w:lang w:val="sr-Cyrl-CS"/>
        </w:rPr>
        <w:t xml:space="preserve"> </w:t>
      </w:r>
      <w:r w:rsidRPr="00591FC5">
        <w:rPr>
          <w:b/>
          <w:i/>
          <w:sz w:val="22"/>
          <w:szCs w:val="22"/>
          <w:lang w:val="sr-Cyrl-CS"/>
        </w:rPr>
        <w:t>Предузетништво и индустријска политика</w:t>
      </w:r>
      <w:r w:rsidRPr="00591FC5">
        <w:rPr>
          <w:sz w:val="22"/>
          <w:szCs w:val="22"/>
          <w:lang w:val="sr-Cyrl-CS"/>
        </w:rPr>
        <w:t>, чије активности координира Министарство привреде.</w:t>
      </w:r>
    </w:p>
    <w:p w:rsidR="006C5A8E" w:rsidRPr="00591FC5" w:rsidRDefault="006C5A8E" w:rsidP="006C5A8E">
      <w:pPr>
        <w:tabs>
          <w:tab w:val="left" w:pos="851"/>
        </w:tabs>
        <w:jc w:val="both"/>
        <w:rPr>
          <w:sz w:val="22"/>
          <w:szCs w:val="22"/>
          <w:highlight w:val="yellow"/>
          <w:lang w:val="sr-Cyrl-CS"/>
        </w:rPr>
      </w:pPr>
    </w:p>
    <w:p w:rsidR="006C5A8E" w:rsidRPr="00591FC5" w:rsidRDefault="006C5A8E" w:rsidP="002F5B1B">
      <w:pPr>
        <w:jc w:val="both"/>
        <w:rPr>
          <w:sz w:val="22"/>
          <w:szCs w:val="22"/>
          <w:lang w:val="sr-Cyrl-CS"/>
        </w:rPr>
      </w:pPr>
      <w:r w:rsidRPr="00591FC5">
        <w:rPr>
          <w:sz w:val="22"/>
          <w:szCs w:val="22"/>
          <w:lang w:val="sr-Cyrl-CS"/>
        </w:rPr>
        <w:t xml:space="preserve">У том смислу, а поред припреме прилога за </w:t>
      </w:r>
      <w:r w:rsidRPr="00591FC5">
        <w:rPr>
          <w:b/>
          <w:bCs/>
          <w:sz w:val="22"/>
          <w:szCs w:val="22"/>
          <w:lang w:val="sr-Cyrl-CS"/>
        </w:rPr>
        <w:t>Извештај Европске комисије о напретку Републике Србије за 2017. годину</w:t>
      </w:r>
      <w:r w:rsidRPr="00591FC5">
        <w:rPr>
          <w:sz w:val="22"/>
          <w:szCs w:val="22"/>
          <w:lang w:val="sr-Cyrl-CS"/>
        </w:rPr>
        <w:t xml:space="preserve"> (</w:t>
      </w:r>
      <w:r w:rsidRPr="00591FC5">
        <w:rPr>
          <w:b/>
          <w:bCs/>
          <w:i/>
          <w:iCs/>
          <w:sz w:val="22"/>
          <w:szCs w:val="22"/>
          <w:lang w:val="sr-Cyrl-CS"/>
        </w:rPr>
        <w:t>Serbia 2017</w:t>
      </w:r>
      <w:r w:rsidRPr="00591FC5">
        <w:rPr>
          <w:sz w:val="22"/>
          <w:szCs w:val="22"/>
          <w:lang w:val="sr-Cyrl-CS"/>
        </w:rPr>
        <w:t xml:space="preserve"> </w:t>
      </w:r>
      <w:r w:rsidRPr="00591FC5">
        <w:rPr>
          <w:b/>
          <w:bCs/>
          <w:i/>
          <w:iCs/>
          <w:sz w:val="22"/>
          <w:szCs w:val="22"/>
          <w:lang w:val="sr-Cyrl-CS"/>
        </w:rPr>
        <w:t>Progress Report</w:t>
      </w:r>
      <w:r w:rsidRPr="00591FC5">
        <w:rPr>
          <w:sz w:val="22"/>
          <w:szCs w:val="22"/>
          <w:lang w:val="sr-Cyrl-CS"/>
        </w:rPr>
        <w:t xml:space="preserve">), Агенција је припремала прилоге и давала мишљење и на </w:t>
      </w:r>
      <w:r w:rsidRPr="00591FC5">
        <w:rPr>
          <w:b/>
          <w:sz w:val="22"/>
          <w:szCs w:val="22"/>
          <w:lang w:val="sr-Cyrl-CS"/>
        </w:rPr>
        <w:t>ТРЕЋУ ревизију</w:t>
      </w:r>
      <w:r w:rsidRPr="00591FC5">
        <w:rPr>
          <w:sz w:val="22"/>
          <w:szCs w:val="22"/>
          <w:lang w:val="sr-Cyrl-CS"/>
        </w:rPr>
        <w:t xml:space="preserve"> </w:t>
      </w:r>
      <w:r w:rsidRPr="00591FC5">
        <w:rPr>
          <w:b/>
          <w:bCs/>
          <w:sz w:val="22"/>
          <w:szCs w:val="22"/>
          <w:lang w:val="sr-Cyrl-CS"/>
        </w:rPr>
        <w:t>Националног програма за усвајање правних тековина ЕУ за период 2018 – 2021. (НПАА)</w:t>
      </w:r>
      <w:r w:rsidRPr="00591FC5">
        <w:rPr>
          <w:sz w:val="22"/>
          <w:szCs w:val="22"/>
          <w:lang w:val="sr-Cyrl-CS"/>
        </w:rPr>
        <w:t xml:space="preserve">, у делу </w:t>
      </w:r>
      <w:r w:rsidRPr="00591FC5">
        <w:rPr>
          <w:i/>
          <w:iCs/>
          <w:sz w:val="22"/>
          <w:szCs w:val="22"/>
          <w:lang w:val="sr-Cyrl-CS"/>
        </w:rPr>
        <w:t>Право привредних друштава</w:t>
      </w:r>
      <w:r w:rsidRPr="00591FC5">
        <w:rPr>
          <w:sz w:val="22"/>
          <w:szCs w:val="22"/>
          <w:lang w:val="sr-Cyrl-CS"/>
        </w:rPr>
        <w:t xml:space="preserve"> </w:t>
      </w:r>
      <w:r w:rsidRPr="00591FC5">
        <w:rPr>
          <w:color w:val="000000" w:themeColor="text1"/>
          <w:sz w:val="22"/>
          <w:szCs w:val="22"/>
          <w:lang w:val="sr-Cyrl-CS"/>
        </w:rPr>
        <w:t>–</w:t>
      </w:r>
      <w:r w:rsidRPr="00591FC5">
        <w:rPr>
          <w:sz w:val="22"/>
          <w:szCs w:val="22"/>
          <w:lang w:val="sr-Cyrl-CS"/>
        </w:rPr>
        <w:t xml:space="preserve"> 06, као и у припреми </w:t>
      </w:r>
      <w:r w:rsidRPr="00591FC5">
        <w:rPr>
          <w:b/>
          <w:bCs/>
          <w:sz w:val="22"/>
          <w:szCs w:val="22"/>
          <w:lang w:val="sr-Cyrl-CS"/>
        </w:rPr>
        <w:t xml:space="preserve">Преговарачке позиције за Међувладину конференцију за ПГ 6 </w:t>
      </w:r>
      <w:r w:rsidRPr="00591FC5">
        <w:rPr>
          <w:b/>
          <w:color w:val="000000" w:themeColor="text1"/>
          <w:sz w:val="22"/>
          <w:szCs w:val="22"/>
          <w:lang w:val="sr-Cyrl-CS"/>
        </w:rPr>
        <w:t>–</w:t>
      </w:r>
      <w:r w:rsidRPr="00591FC5">
        <w:rPr>
          <w:sz w:val="22"/>
          <w:szCs w:val="22"/>
          <w:lang w:val="sr-Cyrl-CS"/>
        </w:rPr>
        <w:t xml:space="preserve"> </w:t>
      </w:r>
      <w:r w:rsidRPr="00591FC5">
        <w:rPr>
          <w:b/>
          <w:bCs/>
          <w:sz w:val="22"/>
          <w:szCs w:val="22"/>
          <w:lang w:val="sr-Cyrl-CS"/>
        </w:rPr>
        <w:t xml:space="preserve">Право привредних </w:t>
      </w:r>
      <w:r w:rsidRPr="00591FC5">
        <w:rPr>
          <w:b/>
          <w:bCs/>
          <w:sz w:val="22"/>
          <w:szCs w:val="22"/>
          <w:lang w:val="sr-Cyrl-CS"/>
        </w:rPr>
        <w:lastRenderedPageBreak/>
        <w:t xml:space="preserve">друштава, одржане у Бриселу 11. децембра 2017. године, а на којој је отворено преговарачко поглавље 6 </w:t>
      </w:r>
      <w:r w:rsidRPr="00591FC5">
        <w:rPr>
          <w:b/>
          <w:color w:val="000000" w:themeColor="text1"/>
          <w:sz w:val="22"/>
          <w:szCs w:val="22"/>
          <w:lang w:val="sr-Cyrl-CS"/>
        </w:rPr>
        <w:t>–</w:t>
      </w:r>
      <w:r w:rsidRPr="00591FC5">
        <w:rPr>
          <w:sz w:val="22"/>
          <w:szCs w:val="22"/>
          <w:lang w:val="sr-Cyrl-CS"/>
        </w:rPr>
        <w:t xml:space="preserve"> </w:t>
      </w:r>
      <w:r w:rsidRPr="00591FC5">
        <w:rPr>
          <w:b/>
          <w:bCs/>
          <w:sz w:val="22"/>
          <w:szCs w:val="22"/>
          <w:lang w:val="sr-Cyrl-CS"/>
        </w:rPr>
        <w:t>Право привредних друштава</w:t>
      </w:r>
      <w:r w:rsidRPr="00591FC5">
        <w:rPr>
          <w:sz w:val="22"/>
          <w:szCs w:val="22"/>
          <w:lang w:val="sr-Cyrl-CS"/>
        </w:rPr>
        <w:t>.</w:t>
      </w:r>
    </w:p>
    <w:p w:rsidR="006C5A8E" w:rsidRPr="00591FC5" w:rsidRDefault="006C5A8E" w:rsidP="006C5A8E">
      <w:pPr>
        <w:tabs>
          <w:tab w:val="left" w:pos="993"/>
        </w:tabs>
        <w:jc w:val="both"/>
        <w:rPr>
          <w:sz w:val="22"/>
          <w:szCs w:val="22"/>
          <w:lang w:val="sr-Cyrl-CS"/>
        </w:rPr>
      </w:pPr>
    </w:p>
    <w:p w:rsidR="006C5E4D" w:rsidRPr="00591FC5" w:rsidRDefault="006C5A8E" w:rsidP="006C5A8E">
      <w:pPr>
        <w:tabs>
          <w:tab w:val="left" w:pos="0"/>
          <w:tab w:val="left" w:pos="709"/>
        </w:tabs>
        <w:jc w:val="both"/>
        <w:rPr>
          <w:bCs/>
          <w:color w:val="BFBFBF" w:themeColor="background1" w:themeShade="BF"/>
          <w:sz w:val="22"/>
          <w:szCs w:val="22"/>
          <w:lang w:val="sr-Cyrl-CS"/>
        </w:rPr>
      </w:pPr>
      <w:r w:rsidRPr="00591FC5">
        <w:rPr>
          <w:sz w:val="22"/>
          <w:szCs w:val="22"/>
          <w:lang w:val="sr-Cyrl-CS"/>
        </w:rPr>
        <w:t xml:space="preserve">Уједно, Агенција je припремала прилоге и за </w:t>
      </w:r>
      <w:r w:rsidRPr="00591FC5">
        <w:rPr>
          <w:b/>
          <w:bCs/>
          <w:sz w:val="22"/>
          <w:szCs w:val="22"/>
          <w:lang w:val="sr-Cyrl-CS"/>
        </w:rPr>
        <w:t>Преговарачку позицију Републике Србије за ПГ 20</w:t>
      </w:r>
      <w:r w:rsidRPr="00591FC5">
        <w:rPr>
          <w:sz w:val="22"/>
          <w:szCs w:val="22"/>
          <w:lang w:val="sr-Cyrl-CS"/>
        </w:rPr>
        <w:t xml:space="preserve"> и давала мишљење на Предлог те преговарачке позиције.</w:t>
      </w:r>
    </w:p>
    <w:p w:rsidR="00164539" w:rsidRPr="00591FC5" w:rsidRDefault="00164539" w:rsidP="00164539">
      <w:pPr>
        <w:tabs>
          <w:tab w:val="left" w:pos="851"/>
        </w:tabs>
        <w:ind w:left="709"/>
        <w:jc w:val="both"/>
        <w:rPr>
          <w:color w:val="BFBFBF" w:themeColor="background1" w:themeShade="BF"/>
          <w:sz w:val="22"/>
          <w:szCs w:val="22"/>
          <w:lang w:val="sr-Cyrl-CS"/>
        </w:rPr>
      </w:pPr>
    </w:p>
    <w:p w:rsidR="006C5E4D" w:rsidRPr="00591FC5" w:rsidRDefault="006C5E4D" w:rsidP="006C5E4D">
      <w:pPr>
        <w:jc w:val="both"/>
        <w:rPr>
          <w:color w:val="BFBFBF" w:themeColor="background1" w:themeShade="BF"/>
          <w:sz w:val="22"/>
          <w:szCs w:val="22"/>
          <w:lang w:val="sr-Cyrl-CS"/>
        </w:rPr>
      </w:pPr>
    </w:p>
    <w:tbl>
      <w:tblPr>
        <w:tblStyle w:val="MediumList2-Accent1"/>
        <w:tblW w:w="0" w:type="auto"/>
        <w:tblLook w:val="04A0"/>
      </w:tblPr>
      <w:tblGrid>
        <w:gridCol w:w="1017"/>
        <w:gridCol w:w="8608"/>
      </w:tblGrid>
      <w:tr w:rsidR="006C5E4D" w:rsidRPr="00591FC5" w:rsidTr="00161855">
        <w:trPr>
          <w:cnfStyle w:val="100000000000"/>
          <w:trHeight w:val="567"/>
        </w:trPr>
        <w:tc>
          <w:tcPr>
            <w:cnfStyle w:val="001000000100"/>
            <w:tcW w:w="839" w:type="dxa"/>
          </w:tcPr>
          <w:p w:rsidR="006C5E4D" w:rsidRPr="00591FC5" w:rsidRDefault="006C5E4D" w:rsidP="00B804D7">
            <w:pPr>
              <w:pStyle w:val="Heading1"/>
              <w:jc w:val="center"/>
              <w:outlineLvl w:val="0"/>
              <w:rPr>
                <w:noProof w:val="0"/>
                <w:color w:val="000000" w:themeColor="text1"/>
                <w:szCs w:val="24"/>
                <w:lang w:val="sr-Cyrl-CS"/>
              </w:rPr>
            </w:pPr>
            <w:bookmarkStart w:id="210" w:name="_Toc442947056"/>
            <w:bookmarkStart w:id="211" w:name="_Toc475365421"/>
            <w:r w:rsidRPr="00591FC5">
              <w:rPr>
                <w:noProof w:val="0"/>
                <w:color w:val="000000" w:themeColor="text1"/>
                <w:szCs w:val="24"/>
                <w:lang w:val="sr-Cyrl-CS"/>
              </w:rPr>
              <w:t>XXV</w:t>
            </w:r>
            <w:bookmarkEnd w:id="210"/>
            <w:r w:rsidR="0086219C" w:rsidRPr="00591FC5">
              <w:rPr>
                <w:noProof w:val="0"/>
                <w:color w:val="000000" w:themeColor="text1"/>
                <w:szCs w:val="24"/>
                <w:lang w:val="sr-Cyrl-CS"/>
              </w:rPr>
              <w:t>I</w:t>
            </w:r>
            <w:r w:rsidR="000D6903" w:rsidRPr="00591FC5">
              <w:rPr>
                <w:noProof w:val="0"/>
                <w:color w:val="000000" w:themeColor="text1"/>
                <w:szCs w:val="24"/>
                <w:lang w:val="sr-Cyrl-CS"/>
              </w:rPr>
              <w:t>II</w:t>
            </w:r>
            <w:bookmarkEnd w:id="211"/>
          </w:p>
        </w:tc>
        <w:tc>
          <w:tcPr>
            <w:tcW w:w="8820" w:type="dxa"/>
          </w:tcPr>
          <w:p w:rsidR="006C5E4D" w:rsidRPr="00591FC5" w:rsidRDefault="006C5E4D" w:rsidP="00B804D7">
            <w:pPr>
              <w:pStyle w:val="Heading1"/>
              <w:jc w:val="center"/>
              <w:outlineLvl w:val="0"/>
              <w:cnfStyle w:val="100000000000"/>
              <w:rPr>
                <w:b w:val="0"/>
                <w:noProof w:val="0"/>
                <w:color w:val="000000" w:themeColor="text1"/>
                <w:szCs w:val="24"/>
                <w:lang w:val="sr-Cyrl-CS"/>
              </w:rPr>
            </w:pPr>
            <w:bookmarkStart w:id="212" w:name="_Toc442947057"/>
            <w:bookmarkStart w:id="213" w:name="_Toc475365422"/>
            <w:r w:rsidRPr="00591FC5">
              <w:rPr>
                <w:noProof w:val="0"/>
                <w:color w:val="000000" w:themeColor="text1"/>
                <w:szCs w:val="24"/>
                <w:lang w:val="sr-Cyrl-CS"/>
              </w:rPr>
              <w:t>УМЕСТО ЗАКЉУЧКА</w:t>
            </w:r>
            <w:bookmarkEnd w:id="212"/>
            <w:bookmarkEnd w:id="213"/>
          </w:p>
        </w:tc>
      </w:tr>
    </w:tbl>
    <w:p w:rsidR="006C5E4D" w:rsidRPr="00591FC5" w:rsidRDefault="006C5E4D" w:rsidP="006C5E4D">
      <w:pPr>
        <w:tabs>
          <w:tab w:val="left" w:pos="0"/>
        </w:tabs>
        <w:autoSpaceDE w:val="0"/>
        <w:autoSpaceDN w:val="0"/>
        <w:adjustRightInd w:val="0"/>
        <w:jc w:val="both"/>
        <w:rPr>
          <w:color w:val="000000" w:themeColor="text1"/>
          <w:sz w:val="22"/>
          <w:szCs w:val="22"/>
          <w:lang w:val="sr-Cyrl-CS"/>
        </w:rPr>
      </w:pPr>
    </w:p>
    <w:p w:rsidR="00457740" w:rsidRPr="00457740" w:rsidRDefault="00457740" w:rsidP="00457740">
      <w:pPr>
        <w:tabs>
          <w:tab w:val="left" w:pos="142"/>
        </w:tabs>
        <w:ind w:right="-1"/>
        <w:jc w:val="both"/>
        <w:rPr>
          <w:lang w:val="sr-Cyrl-CS"/>
        </w:rPr>
      </w:pPr>
      <w:r w:rsidRPr="00457740">
        <w:rPr>
          <w:lang w:val="sr-Cyrl-CS"/>
        </w:rPr>
        <w:t xml:space="preserve">Од  индикатора у којима је Република Србија остварила импресиван напредак на „Doing Business 2018” листи Светске банке, Агенција је била одговорна за два индикатора (покретање пословања и е-грађевинске дозволе). </w:t>
      </w:r>
    </w:p>
    <w:p w:rsidR="00457740" w:rsidRPr="00457740" w:rsidRDefault="00457740" w:rsidP="00457740">
      <w:pPr>
        <w:tabs>
          <w:tab w:val="left" w:pos="142"/>
        </w:tabs>
        <w:ind w:right="-1"/>
        <w:jc w:val="both"/>
        <w:rPr>
          <w:lang w:val="sr-Cyrl-CS"/>
        </w:rPr>
      </w:pPr>
    </w:p>
    <w:p w:rsidR="00457740" w:rsidRPr="00457740" w:rsidRDefault="00457740" w:rsidP="00457740">
      <w:pPr>
        <w:tabs>
          <w:tab w:val="left" w:pos="142"/>
        </w:tabs>
        <w:ind w:right="-1"/>
        <w:jc w:val="both"/>
        <w:rPr>
          <w:lang w:val="sr-Cyrl-CS"/>
        </w:rPr>
      </w:pPr>
      <w:r w:rsidRPr="00457740">
        <w:rPr>
          <w:lang w:val="sr-Cyrl-CS"/>
        </w:rPr>
        <w:t xml:space="preserve">Овај успех део је заједничког напора тима Владе који је добио задатак да поједностави услове за пословање али и свих запослених у Агенцији. </w:t>
      </w:r>
    </w:p>
    <w:p w:rsidR="00457740" w:rsidRPr="00457740" w:rsidRDefault="00457740" w:rsidP="00457740">
      <w:pPr>
        <w:tabs>
          <w:tab w:val="left" w:pos="142"/>
        </w:tabs>
        <w:ind w:right="-1"/>
        <w:jc w:val="both"/>
        <w:rPr>
          <w:lang w:val="sr-Cyrl-CS"/>
        </w:rPr>
      </w:pPr>
    </w:p>
    <w:p w:rsidR="006C5E4D" w:rsidRDefault="00457740" w:rsidP="00457740">
      <w:pPr>
        <w:tabs>
          <w:tab w:val="left" w:pos="0"/>
        </w:tabs>
        <w:autoSpaceDE w:val="0"/>
        <w:autoSpaceDN w:val="0"/>
        <w:adjustRightInd w:val="0"/>
        <w:spacing w:before="240"/>
        <w:jc w:val="both"/>
        <w:rPr>
          <w:color w:val="000000" w:themeColor="text1"/>
          <w:sz w:val="22"/>
          <w:szCs w:val="22"/>
          <w:lang w:val="sr-Cyrl-CS"/>
        </w:rPr>
      </w:pPr>
      <w:r w:rsidRPr="00457740">
        <w:rPr>
          <w:lang w:val="sr-Cyrl-CS"/>
        </w:rPr>
        <w:t>Пуна посвећеност и веровање у успех, још један пут доказала је да је постојећем институционалном правном оквиру земље могуће остварити резултат који ће се мерити највишим оценама у с</w:t>
      </w:r>
      <w:r w:rsidRPr="00457740">
        <w:rPr>
          <w:color w:val="000000" w:themeColor="text1"/>
          <w:lang w:val="sr-Cyrl-CS"/>
        </w:rPr>
        <w:t>вет</w:t>
      </w:r>
      <w:r w:rsidRPr="00457740">
        <w:rPr>
          <w:color w:val="000000" w:themeColor="text1"/>
          <w:sz w:val="22"/>
          <w:szCs w:val="22"/>
          <w:lang w:val="sr-Cyrl-CS"/>
        </w:rPr>
        <w:t>у.</w:t>
      </w:r>
    </w:p>
    <w:p w:rsidR="00AF7808" w:rsidRDefault="00AF7808" w:rsidP="00457740">
      <w:pPr>
        <w:tabs>
          <w:tab w:val="left" w:pos="0"/>
        </w:tabs>
        <w:autoSpaceDE w:val="0"/>
        <w:autoSpaceDN w:val="0"/>
        <w:adjustRightInd w:val="0"/>
        <w:spacing w:before="240"/>
        <w:jc w:val="both"/>
        <w:rPr>
          <w:color w:val="000000" w:themeColor="text1"/>
          <w:sz w:val="22"/>
          <w:szCs w:val="22"/>
          <w:lang w:val="sr-Cyrl-CS"/>
        </w:rPr>
      </w:pPr>
    </w:p>
    <w:p w:rsidR="00AF7808" w:rsidRPr="00457740" w:rsidRDefault="00AF7808" w:rsidP="00457740">
      <w:pPr>
        <w:tabs>
          <w:tab w:val="left" w:pos="0"/>
        </w:tabs>
        <w:autoSpaceDE w:val="0"/>
        <w:autoSpaceDN w:val="0"/>
        <w:adjustRightInd w:val="0"/>
        <w:spacing w:before="240"/>
        <w:jc w:val="both"/>
        <w:rPr>
          <w:color w:val="BFBFBF" w:themeColor="background1" w:themeShade="BF"/>
          <w:sz w:val="22"/>
          <w:szCs w:val="22"/>
          <w:lang w:val="sr-Cyrl-CS"/>
        </w:rPr>
      </w:pPr>
    </w:p>
    <w:tbl>
      <w:tblPr>
        <w:tblpPr w:leftFromText="141" w:rightFromText="141" w:vertAnchor="text" w:tblpXSpec="right" w:tblpY="1"/>
        <w:tblOverlap w:val="never"/>
        <w:tblW w:w="4734" w:type="dxa"/>
        <w:jc w:val="right"/>
        <w:tblLook w:val="04A0"/>
      </w:tblPr>
      <w:tblGrid>
        <w:gridCol w:w="4734"/>
      </w:tblGrid>
      <w:tr w:rsidR="006C5E4D" w:rsidRPr="00591FC5" w:rsidTr="00B804D7">
        <w:trPr>
          <w:trHeight w:val="281"/>
          <w:jc w:val="right"/>
        </w:trPr>
        <w:tc>
          <w:tcPr>
            <w:tcW w:w="0" w:type="auto"/>
            <w:vAlign w:val="center"/>
          </w:tcPr>
          <w:p w:rsidR="006C5E4D" w:rsidRPr="00591FC5" w:rsidRDefault="006C5E4D" w:rsidP="00B804D7">
            <w:pPr>
              <w:jc w:val="center"/>
              <w:rPr>
                <w:color w:val="000000" w:themeColor="text1"/>
                <w:lang w:val="sr-Cyrl-CS"/>
              </w:rPr>
            </w:pPr>
            <w:r w:rsidRPr="00591FC5">
              <w:rPr>
                <w:color w:val="000000" w:themeColor="text1"/>
                <w:sz w:val="22"/>
                <w:szCs w:val="22"/>
                <w:lang w:val="sr-Cyrl-CS"/>
              </w:rPr>
              <w:t>УПРАВНИ ОДБОР</w:t>
            </w:r>
          </w:p>
        </w:tc>
      </w:tr>
      <w:tr w:rsidR="006C5E4D" w:rsidRPr="00591FC5" w:rsidTr="00B804D7">
        <w:trPr>
          <w:trHeight w:val="281"/>
          <w:jc w:val="right"/>
        </w:trPr>
        <w:tc>
          <w:tcPr>
            <w:tcW w:w="0" w:type="auto"/>
            <w:vAlign w:val="center"/>
          </w:tcPr>
          <w:p w:rsidR="006C5E4D" w:rsidRPr="00591FC5" w:rsidRDefault="006C5E4D" w:rsidP="00B804D7">
            <w:pPr>
              <w:jc w:val="center"/>
              <w:rPr>
                <w:color w:val="000000" w:themeColor="text1"/>
                <w:lang w:val="sr-Cyrl-CS"/>
              </w:rPr>
            </w:pPr>
            <w:r w:rsidRPr="00591FC5">
              <w:rPr>
                <w:color w:val="000000" w:themeColor="text1"/>
                <w:sz w:val="22"/>
                <w:szCs w:val="22"/>
                <w:lang w:val="sr-Cyrl-CS"/>
              </w:rPr>
              <w:t>ПРЕДСЕДНИК</w:t>
            </w:r>
          </w:p>
        </w:tc>
      </w:tr>
      <w:tr w:rsidR="006C5E4D" w:rsidRPr="00591FC5" w:rsidTr="00B804D7">
        <w:trPr>
          <w:trHeight w:val="290"/>
          <w:jc w:val="right"/>
        </w:trPr>
        <w:tc>
          <w:tcPr>
            <w:tcW w:w="0" w:type="auto"/>
            <w:tcBorders>
              <w:bottom w:val="single" w:sz="4" w:space="0" w:color="auto"/>
            </w:tcBorders>
            <w:vAlign w:val="center"/>
          </w:tcPr>
          <w:p w:rsidR="006C5E4D" w:rsidRPr="00591FC5" w:rsidRDefault="006C5E4D" w:rsidP="00B804D7">
            <w:pPr>
              <w:jc w:val="center"/>
              <w:rPr>
                <w:color w:val="000000" w:themeColor="text1"/>
                <w:lang w:val="sr-Cyrl-CS"/>
              </w:rPr>
            </w:pPr>
          </w:p>
        </w:tc>
      </w:tr>
      <w:tr w:rsidR="006C5E4D" w:rsidRPr="00591FC5" w:rsidTr="00B804D7">
        <w:trPr>
          <w:trHeight w:val="281"/>
          <w:jc w:val="right"/>
        </w:trPr>
        <w:tc>
          <w:tcPr>
            <w:tcW w:w="0" w:type="auto"/>
            <w:tcBorders>
              <w:top w:val="single" w:sz="4" w:space="0" w:color="auto"/>
            </w:tcBorders>
            <w:vAlign w:val="center"/>
          </w:tcPr>
          <w:p w:rsidR="006C5E4D" w:rsidRPr="00591FC5" w:rsidRDefault="006C5E4D" w:rsidP="00B804D7">
            <w:pPr>
              <w:jc w:val="center"/>
              <w:rPr>
                <w:color w:val="000000" w:themeColor="text1"/>
                <w:lang w:val="sr-Cyrl-CS"/>
              </w:rPr>
            </w:pPr>
            <w:r w:rsidRPr="00591FC5">
              <w:rPr>
                <w:color w:val="000000" w:themeColor="text1"/>
                <w:sz w:val="22"/>
                <w:szCs w:val="22"/>
                <w:lang w:val="sr-Cyrl-CS"/>
              </w:rPr>
              <w:t>Велибор Самарџић</w:t>
            </w:r>
          </w:p>
        </w:tc>
      </w:tr>
    </w:tbl>
    <w:p w:rsidR="006C5E4D" w:rsidRPr="00591FC5" w:rsidRDefault="006C5E4D" w:rsidP="006C5E4D">
      <w:pPr>
        <w:jc w:val="both"/>
        <w:rPr>
          <w:color w:val="000000" w:themeColor="text1"/>
          <w:sz w:val="22"/>
          <w:szCs w:val="22"/>
          <w:lang w:val="sr-Cyrl-CS"/>
        </w:rPr>
      </w:pPr>
    </w:p>
    <w:p w:rsidR="006C5E4D" w:rsidRPr="00591FC5" w:rsidRDefault="006C5E4D" w:rsidP="006C5E4D">
      <w:pPr>
        <w:jc w:val="both"/>
        <w:rPr>
          <w:color w:val="000000" w:themeColor="text1"/>
          <w:sz w:val="22"/>
          <w:szCs w:val="22"/>
          <w:lang w:val="sr-Cyrl-CS"/>
        </w:rPr>
      </w:pPr>
    </w:p>
    <w:p w:rsidR="006C5E4D" w:rsidRPr="00591FC5" w:rsidRDefault="006C5E4D" w:rsidP="006C5E4D">
      <w:pPr>
        <w:tabs>
          <w:tab w:val="left" w:pos="1134"/>
        </w:tabs>
        <w:jc w:val="both"/>
        <w:rPr>
          <w:color w:val="000000" w:themeColor="text1"/>
          <w:sz w:val="22"/>
          <w:szCs w:val="22"/>
          <w:lang w:val="sr-Cyrl-CS"/>
        </w:rPr>
      </w:pPr>
      <w:r w:rsidRPr="00591FC5">
        <w:rPr>
          <w:color w:val="000000" w:themeColor="text1"/>
          <w:sz w:val="22"/>
          <w:szCs w:val="22"/>
          <w:lang w:val="sr-Cyrl-CS"/>
        </w:rPr>
        <w:t xml:space="preserve">Број </w:t>
      </w:r>
      <w:r w:rsidRPr="00591FC5">
        <w:rPr>
          <w:color w:val="000000" w:themeColor="text1"/>
          <w:sz w:val="22"/>
          <w:szCs w:val="22"/>
          <w:lang w:val="sr-Cyrl-CS"/>
        </w:rPr>
        <w:tab/>
        <w:t>10-5-</w:t>
      </w:r>
      <w:r w:rsidR="004F5E73">
        <w:rPr>
          <w:color w:val="000000" w:themeColor="text1"/>
          <w:sz w:val="22"/>
          <w:szCs w:val="22"/>
          <w:lang w:val="sr-Cyrl-CS"/>
        </w:rPr>
        <w:t>06</w:t>
      </w:r>
      <w:r w:rsidR="00A34C25" w:rsidRPr="00591FC5">
        <w:rPr>
          <w:color w:val="000000" w:themeColor="text1"/>
          <w:sz w:val="22"/>
          <w:szCs w:val="22"/>
          <w:lang w:val="sr-Cyrl-CS"/>
        </w:rPr>
        <w:t>-1</w:t>
      </w:r>
      <w:r w:rsidRPr="00591FC5">
        <w:rPr>
          <w:color w:val="000000" w:themeColor="text1"/>
          <w:sz w:val="22"/>
          <w:szCs w:val="22"/>
          <w:lang w:val="sr-Cyrl-CS"/>
        </w:rPr>
        <w:t>/1</w:t>
      </w:r>
      <w:r w:rsidR="00F4649F" w:rsidRPr="00591FC5">
        <w:rPr>
          <w:color w:val="000000" w:themeColor="text1"/>
          <w:sz w:val="22"/>
          <w:szCs w:val="22"/>
          <w:lang w:val="sr-Cyrl-CS"/>
        </w:rPr>
        <w:t>8</w:t>
      </w:r>
    </w:p>
    <w:p w:rsidR="006C5E4D" w:rsidRPr="00591FC5" w:rsidRDefault="006C5E4D" w:rsidP="006C5E4D">
      <w:pPr>
        <w:tabs>
          <w:tab w:val="left" w:pos="1134"/>
        </w:tabs>
        <w:jc w:val="both"/>
        <w:rPr>
          <w:color w:val="000000" w:themeColor="text1"/>
          <w:sz w:val="22"/>
          <w:szCs w:val="22"/>
          <w:lang w:val="sr-Cyrl-CS"/>
        </w:rPr>
      </w:pPr>
      <w:r w:rsidRPr="00591FC5">
        <w:rPr>
          <w:color w:val="000000" w:themeColor="text1"/>
          <w:sz w:val="22"/>
          <w:szCs w:val="22"/>
          <w:lang w:val="sr-Cyrl-CS"/>
        </w:rPr>
        <w:t xml:space="preserve">Датум </w:t>
      </w:r>
      <w:r w:rsidRPr="00591FC5">
        <w:rPr>
          <w:color w:val="000000" w:themeColor="text1"/>
          <w:sz w:val="22"/>
          <w:szCs w:val="22"/>
          <w:lang w:val="sr-Cyrl-CS"/>
        </w:rPr>
        <w:tab/>
      </w:r>
      <w:r w:rsidR="004F5E73">
        <w:rPr>
          <w:color w:val="000000" w:themeColor="text1"/>
          <w:sz w:val="22"/>
          <w:szCs w:val="22"/>
          <w:lang w:val="sr-Cyrl-CS"/>
        </w:rPr>
        <w:t>28</w:t>
      </w:r>
      <w:r w:rsidRPr="00591FC5">
        <w:rPr>
          <w:color w:val="000000" w:themeColor="text1"/>
          <w:sz w:val="22"/>
          <w:szCs w:val="22"/>
          <w:lang w:val="sr-Cyrl-CS"/>
        </w:rPr>
        <w:t>.</w:t>
      </w:r>
      <w:r w:rsidR="00A34B78" w:rsidRPr="00591FC5">
        <w:rPr>
          <w:color w:val="000000" w:themeColor="text1"/>
          <w:sz w:val="22"/>
          <w:szCs w:val="22"/>
          <w:lang w:val="sr-Cyrl-CS"/>
        </w:rPr>
        <w:t>0</w:t>
      </w:r>
      <w:r w:rsidR="00F4649F" w:rsidRPr="00591FC5">
        <w:rPr>
          <w:color w:val="000000" w:themeColor="text1"/>
          <w:sz w:val="22"/>
          <w:szCs w:val="22"/>
          <w:lang w:val="sr-Cyrl-CS"/>
        </w:rPr>
        <w:t>2</w:t>
      </w:r>
      <w:r w:rsidRPr="00591FC5">
        <w:rPr>
          <w:color w:val="000000" w:themeColor="text1"/>
          <w:sz w:val="22"/>
          <w:szCs w:val="22"/>
          <w:lang w:val="sr-Cyrl-CS"/>
        </w:rPr>
        <w:t>.201</w:t>
      </w:r>
      <w:r w:rsidR="00F4649F" w:rsidRPr="00591FC5">
        <w:rPr>
          <w:color w:val="000000" w:themeColor="text1"/>
          <w:sz w:val="22"/>
          <w:szCs w:val="22"/>
          <w:lang w:val="sr-Cyrl-CS"/>
        </w:rPr>
        <w:t>8</w:t>
      </w:r>
      <w:r w:rsidRPr="00591FC5">
        <w:rPr>
          <w:color w:val="000000" w:themeColor="text1"/>
          <w:sz w:val="22"/>
          <w:szCs w:val="22"/>
          <w:lang w:val="sr-Cyrl-CS"/>
        </w:rPr>
        <w:t>.</w:t>
      </w:r>
    </w:p>
    <w:p w:rsidR="00242442" w:rsidRPr="00591FC5" w:rsidRDefault="00242442">
      <w:pPr>
        <w:rPr>
          <w:color w:val="000000" w:themeColor="text1"/>
          <w:lang w:val="sr-Cyrl-CS"/>
        </w:rPr>
      </w:pPr>
    </w:p>
    <w:sectPr w:rsidR="00242442" w:rsidRPr="00591FC5" w:rsidSect="00F7249E">
      <w:headerReference w:type="default" r:id="rId60"/>
      <w:footerReference w:type="even" r:id="rId61"/>
      <w:footerReference w:type="default" r:id="rId62"/>
      <w:headerReference w:type="first" r:id="rId63"/>
      <w:pgSz w:w="11907" w:h="16839" w:code="9"/>
      <w:pgMar w:top="1560" w:right="1080" w:bottom="1276" w:left="1418" w:header="720" w:footer="21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91B" w:rsidRDefault="00D6091B" w:rsidP="006C5E4D">
      <w:r>
        <w:separator/>
      </w:r>
    </w:p>
  </w:endnote>
  <w:endnote w:type="continuationSeparator" w:id="1">
    <w:p w:rsidR="00D6091B" w:rsidRDefault="00D6091B" w:rsidP="006C5E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880" w:rsidRDefault="00406880" w:rsidP="00B804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6880" w:rsidRDefault="00406880" w:rsidP="00B804D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1F497D" w:themeColor="text2"/>
      </w:tblBorders>
      <w:tblLook w:val="04A0"/>
    </w:tblPr>
    <w:tblGrid>
      <w:gridCol w:w="8872"/>
      <w:gridCol w:w="753"/>
    </w:tblGrid>
    <w:tr w:rsidR="00406880" w:rsidRPr="00D42B43" w:rsidTr="008C78F8">
      <w:trPr>
        <w:trHeight w:val="360"/>
      </w:trPr>
      <w:tc>
        <w:tcPr>
          <w:tcW w:w="4609" w:type="pct"/>
        </w:tcPr>
        <w:p w:rsidR="00406880" w:rsidRPr="00D42B43" w:rsidRDefault="00406880">
          <w:pPr>
            <w:pStyle w:val="Footer"/>
            <w:jc w:val="right"/>
            <w:rPr>
              <w:color w:val="000000" w:themeColor="text1"/>
            </w:rPr>
          </w:pPr>
        </w:p>
      </w:tc>
      <w:tc>
        <w:tcPr>
          <w:tcW w:w="391" w:type="pct"/>
          <w:shd w:val="clear" w:color="auto" w:fill="B8CCE4" w:themeFill="accent1" w:themeFillTint="66"/>
        </w:tcPr>
        <w:p w:rsidR="00406880" w:rsidRPr="00D42B43" w:rsidRDefault="00406880" w:rsidP="0012259F">
          <w:pPr>
            <w:pStyle w:val="Footer"/>
            <w:jc w:val="center"/>
            <w:rPr>
              <w:b/>
              <w:i/>
              <w:color w:val="000000" w:themeColor="text1"/>
            </w:rPr>
          </w:pPr>
          <w:r w:rsidRPr="00D42B43">
            <w:rPr>
              <w:b/>
              <w:i/>
              <w:color w:val="000000" w:themeColor="text1"/>
            </w:rPr>
            <w:fldChar w:fldCharType="begin"/>
          </w:r>
          <w:r w:rsidRPr="00D42B43">
            <w:rPr>
              <w:b/>
              <w:i/>
              <w:color w:val="000000" w:themeColor="text1"/>
            </w:rPr>
            <w:instrText xml:space="preserve"> PAGE    \* MERGEFORMAT </w:instrText>
          </w:r>
          <w:r w:rsidRPr="00D42B43">
            <w:rPr>
              <w:b/>
              <w:i/>
              <w:color w:val="000000" w:themeColor="text1"/>
            </w:rPr>
            <w:fldChar w:fldCharType="separate"/>
          </w:r>
          <w:r w:rsidR="004C00F3" w:rsidRPr="004C00F3">
            <w:rPr>
              <w:i/>
              <w:noProof/>
              <w:color w:val="000000" w:themeColor="text1"/>
            </w:rPr>
            <w:t>99</w:t>
          </w:r>
          <w:r w:rsidRPr="00D42B43">
            <w:rPr>
              <w:b/>
              <w:i/>
              <w:color w:val="000000" w:themeColor="text1"/>
            </w:rPr>
            <w:fldChar w:fldCharType="end"/>
          </w:r>
        </w:p>
      </w:tc>
    </w:tr>
  </w:tbl>
  <w:p w:rsidR="00406880" w:rsidRDefault="00406880" w:rsidP="00B804D7">
    <w:pPr>
      <w:pStyle w:val="Footer"/>
      <w:tabs>
        <w:tab w:val="center" w:pos="4536"/>
        <w:tab w:val="left" w:pos="6992"/>
      </w:tabs>
      <w:ind w:righ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91B" w:rsidRDefault="00D6091B" w:rsidP="006C5E4D">
      <w:r>
        <w:separator/>
      </w:r>
    </w:p>
  </w:footnote>
  <w:footnote w:type="continuationSeparator" w:id="1">
    <w:p w:rsidR="00D6091B" w:rsidRDefault="00D6091B" w:rsidP="006C5E4D">
      <w:r>
        <w:continuationSeparator/>
      </w:r>
    </w:p>
  </w:footnote>
  <w:footnote w:id="2">
    <w:p w:rsidR="00406880" w:rsidRPr="00116599" w:rsidRDefault="00406880" w:rsidP="00E27161">
      <w:pPr>
        <w:pStyle w:val="FootnoteText"/>
        <w:spacing w:before="0" w:after="0"/>
      </w:pPr>
      <w:r>
        <w:rPr>
          <w:rStyle w:val="FootnoteReference"/>
        </w:rPr>
        <w:footnoteRef/>
      </w:r>
      <w:r>
        <w:t xml:space="preserve"> </w:t>
      </w:r>
      <w:r w:rsidRPr="001456A0">
        <w:rPr>
          <w:i/>
        </w:rPr>
        <w:t>Business Register Interconnection System - BRIS</w:t>
      </w:r>
    </w:p>
  </w:footnote>
  <w:footnote w:id="3">
    <w:p w:rsidR="00406880" w:rsidRPr="003F1F67" w:rsidRDefault="00406880" w:rsidP="00410CD4">
      <w:pPr>
        <w:pStyle w:val="FootnoteText"/>
        <w:spacing w:before="0" w:after="0"/>
        <w:rPr>
          <w:lang w:val="sr-Cyrl-CS"/>
        </w:rPr>
      </w:pPr>
      <w:r>
        <w:rPr>
          <w:rStyle w:val="FootnoteReference"/>
        </w:rPr>
        <w:footnoteRef/>
      </w:r>
      <w:r w:rsidRPr="003F1F67">
        <w:rPr>
          <w:lang w:val="sr-Cyrl-CS"/>
        </w:rPr>
        <w:t xml:space="preserve"> Подаци се објављују у оквиру званичног ОУПР-а (Министарство привреде)</w:t>
      </w:r>
    </w:p>
  </w:footnote>
  <w:footnote w:id="4">
    <w:p w:rsidR="00406880" w:rsidRPr="003F1F67" w:rsidRDefault="00406880" w:rsidP="00410CD4">
      <w:pPr>
        <w:pStyle w:val="FootnoteText"/>
        <w:spacing w:before="0" w:after="0"/>
        <w:rPr>
          <w:lang w:val="sr-Cyrl-CS"/>
        </w:rPr>
      </w:pPr>
      <w:r w:rsidRPr="003F1F67">
        <w:rPr>
          <w:rStyle w:val="FootnoteReference"/>
          <w:lang w:val="sr-Cyrl-CS"/>
        </w:rPr>
        <w:footnoteRef/>
      </w:r>
      <w:r w:rsidRPr="003F1F67">
        <w:rPr>
          <w:lang w:val="sr-Cyrl-CS"/>
        </w:rPr>
        <w:t xml:space="preserve">  Преглед подстицаја регионалног развоја по реализаторима/ ОУПР-има дат је према званичном шифарнику за реализаторе (26 званичних реализатора и 55 оперативних реализатора)</w:t>
      </w:r>
    </w:p>
  </w:footnote>
  <w:footnote w:id="5">
    <w:p w:rsidR="00406880" w:rsidRPr="003F1F67" w:rsidRDefault="00406880" w:rsidP="00410CD4">
      <w:pPr>
        <w:pStyle w:val="FootnoteText"/>
        <w:spacing w:before="0" w:after="0"/>
        <w:rPr>
          <w:lang w:val="sr-Cyrl-CS"/>
        </w:rPr>
      </w:pPr>
      <w:r w:rsidRPr="003F1F67">
        <w:rPr>
          <w:rStyle w:val="FootnoteReference"/>
          <w:lang w:val="sr-Cyrl-CS"/>
        </w:rPr>
        <w:footnoteRef/>
      </w:r>
      <w:r w:rsidRPr="003F1F67">
        <w:rPr>
          <w:lang w:val="sr-Cyrl-CS"/>
        </w:rPr>
        <w:t xml:space="preserve">  Подаци се односе на период јануар-децембар 2017. године - претходни подаци</w:t>
      </w:r>
    </w:p>
  </w:footnote>
  <w:footnote w:id="6">
    <w:p w:rsidR="00406880" w:rsidRPr="003F1F67" w:rsidRDefault="00406880" w:rsidP="00410CD4">
      <w:pPr>
        <w:pStyle w:val="FootnoteText"/>
        <w:spacing w:before="0" w:after="0"/>
        <w:rPr>
          <w:lang w:val="sr-Cyrl-CS"/>
        </w:rPr>
      </w:pPr>
      <w:r w:rsidRPr="003F1F67">
        <w:rPr>
          <w:rStyle w:val="FootnoteReference"/>
          <w:lang w:val="sr-Cyrl-CS"/>
        </w:rPr>
        <w:footnoteRef/>
      </w:r>
      <w:r w:rsidRPr="003F1F67">
        <w:rPr>
          <w:lang w:val="sr-Cyrl-CS"/>
        </w:rPr>
        <w:t xml:space="preserve">  МФ-Управа за трезор уноси податке (као реализатор) за Министарство пољопривреде, шумарства и водопривреде–Управа за аграрна плаћања, који се односе на подстицаје усмерене пољопривредним газдинствима</w:t>
      </w:r>
    </w:p>
  </w:footnote>
  <w:footnote w:id="7">
    <w:p w:rsidR="00406880" w:rsidRPr="003F1F67" w:rsidRDefault="00406880" w:rsidP="00410CD4">
      <w:pPr>
        <w:jc w:val="both"/>
        <w:rPr>
          <w:sz w:val="16"/>
          <w:szCs w:val="16"/>
          <w:lang w:val="sr-Cyrl-CS"/>
        </w:rPr>
      </w:pPr>
      <w:r w:rsidRPr="00F60960">
        <w:rPr>
          <w:rStyle w:val="FootnoteReference"/>
          <w:sz w:val="18"/>
          <w:szCs w:val="18"/>
        </w:rPr>
        <w:footnoteRef/>
      </w:r>
      <w:r w:rsidRPr="003F1F67">
        <w:rPr>
          <w:sz w:val="16"/>
          <w:szCs w:val="16"/>
          <w:lang w:val="sr-Cyrl-CS"/>
        </w:rPr>
        <w:t xml:space="preserve"> Министарство за европске интеграције није извршило унос података за 2017. годину до краја извештајног периода, превасходно из разлога што се подаци МЕИ прикупљају на специфичан начин (процењена реализација пројеката) и доступност података зависи од донатора, а не од ОУПР-а</w:t>
      </w:r>
    </w:p>
  </w:footnote>
  <w:footnote w:id="8">
    <w:p w:rsidR="00406880" w:rsidRPr="00183916" w:rsidRDefault="00406880" w:rsidP="00410CD4">
      <w:pPr>
        <w:jc w:val="both"/>
        <w:rPr>
          <w:sz w:val="16"/>
          <w:szCs w:val="16"/>
        </w:rPr>
      </w:pPr>
      <w:r w:rsidRPr="003F1F67">
        <w:rPr>
          <w:rStyle w:val="FootnoteReference"/>
          <w:sz w:val="18"/>
          <w:szCs w:val="18"/>
          <w:lang w:val="sr-Cyrl-CS"/>
        </w:rPr>
        <w:footnoteRef/>
      </w:r>
      <w:r w:rsidRPr="003F1F67">
        <w:rPr>
          <w:lang w:val="sr-Cyrl-CS"/>
        </w:rPr>
        <w:t xml:space="preserve"> </w:t>
      </w:r>
      <w:r w:rsidRPr="003F1F67">
        <w:rPr>
          <w:sz w:val="16"/>
          <w:szCs w:val="16"/>
          <w:lang w:val="sr-Cyrl-CS"/>
        </w:rPr>
        <w:t>Законом о улагањима („Сл. гласник РС”, број 89/15) је, крајем 2015. године, основана Развојна агенција Србије, која је наведеним прописом, између осталог, утврђена и као правни следбеник досадашњих ОУПР-ова, Агенције за страна улагања и промоцију извоза и Националне агенције за регионални развој, које су престале са радом у јануару 2016. године, у складу са одредбама Одлуке о престанку рада Агенције за страна улагања и промоцију извоза и Националне агенције за регионални развој („Сл. гласник РС”, број 2/16)</w:t>
      </w:r>
      <w:r w:rsidRPr="00513A09">
        <w:rPr>
          <w:sz w:val="16"/>
          <w:szCs w:val="16"/>
        </w:rPr>
        <w:t>.</w:t>
      </w:r>
    </w:p>
  </w:footnote>
  <w:footnote w:id="9">
    <w:p w:rsidR="00406880" w:rsidRPr="009F58FA" w:rsidRDefault="00406880" w:rsidP="00410CD4">
      <w:pPr>
        <w:jc w:val="both"/>
        <w:rPr>
          <w:sz w:val="16"/>
          <w:szCs w:val="16"/>
          <w:lang w:val="ru-RU"/>
        </w:rPr>
      </w:pPr>
      <w:r w:rsidRPr="008A5432">
        <w:rPr>
          <w:rStyle w:val="FootnoteReference"/>
          <w:sz w:val="16"/>
          <w:szCs w:val="16"/>
        </w:rPr>
        <w:footnoteRef/>
      </w:r>
      <w:r w:rsidRPr="008A5432">
        <w:rPr>
          <w:sz w:val="16"/>
          <w:szCs w:val="16"/>
          <w:lang w:val="ru-RU"/>
        </w:rPr>
        <w:t xml:space="preserve"> </w:t>
      </w:r>
      <w:r w:rsidRPr="008A5432">
        <w:rPr>
          <w:sz w:val="16"/>
          <w:szCs w:val="16"/>
        </w:rPr>
        <w:t xml:space="preserve"> Видети фусноту </w:t>
      </w:r>
      <w:r>
        <w:rPr>
          <w:sz w:val="16"/>
          <w:szCs w:val="16"/>
        </w:rPr>
        <w:t>6</w:t>
      </w:r>
    </w:p>
  </w:footnote>
  <w:footnote w:id="10">
    <w:p w:rsidR="00406880" w:rsidRPr="009F58FA" w:rsidRDefault="00406880" w:rsidP="00410CD4">
      <w:pPr>
        <w:pStyle w:val="FootnoteText"/>
        <w:spacing w:before="0" w:after="0"/>
        <w:rPr>
          <w:vertAlign w:val="superscript"/>
          <w:lang w:val="ru-RU"/>
        </w:rPr>
      </w:pPr>
      <w:r w:rsidRPr="008A5432">
        <w:rPr>
          <w:rStyle w:val="FootnoteReference"/>
        </w:rPr>
        <w:footnoteRef/>
      </w:r>
      <w:r w:rsidRPr="008A5432">
        <w:rPr>
          <w:lang w:val="ru-RU"/>
        </w:rPr>
        <w:t xml:space="preserve">  Као </w:t>
      </w:r>
      <w:r>
        <w:rPr>
          <w:lang w:val="ru-RU"/>
        </w:rPr>
        <w:t>6</w:t>
      </w:r>
    </w:p>
  </w:footnote>
  <w:footnote w:id="11">
    <w:p w:rsidR="00406880" w:rsidRPr="00FB2302" w:rsidRDefault="00406880" w:rsidP="00410CD4">
      <w:pPr>
        <w:pStyle w:val="FootnoteText"/>
        <w:rPr>
          <w:lang w:val="sr-Cyrl-CS"/>
        </w:rPr>
      </w:pPr>
      <w:r>
        <w:rPr>
          <w:rStyle w:val="FootnoteReference"/>
        </w:rPr>
        <w:footnoteRef/>
      </w:r>
      <w:r w:rsidRPr="00FB2302">
        <w:rPr>
          <w:lang w:val="ru-RU"/>
        </w:rPr>
        <w:t xml:space="preserve"> </w:t>
      </w:r>
      <w:r>
        <w:rPr>
          <w:lang w:val="sr-Cyrl-CS"/>
        </w:rPr>
        <w:t>У</w:t>
      </w:r>
      <w:r w:rsidRPr="00FB2302">
        <w:rPr>
          <w:lang w:val="ru-RU"/>
        </w:rPr>
        <w:t xml:space="preserve"> складу са Уредбом, </w:t>
      </w:r>
      <w:r>
        <w:rPr>
          <w:lang w:val="sr-Cyrl-CS"/>
        </w:rPr>
        <w:t xml:space="preserve">РегМПРР је </w:t>
      </w:r>
      <w:r w:rsidRPr="00FB2302">
        <w:rPr>
          <w:lang w:val="ru-RU"/>
        </w:rPr>
        <w:t>у обавези да после објављивања података на Мапи РегМПРР, достави ОУПР-има табеларни приказ збирних података, које су у форми индивидуалних података, у РегМПРР унела и чију су коректност потврдила овлашћена лица ОУПР-а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880" w:rsidRDefault="00406880" w:rsidP="00B804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logo za memo" style="position:absolute;margin-left:0;margin-top:0;width:131.8pt;height:35.7pt;z-index:-251656192;visibility:visible;mso-position-horizontal:left">
          <v:imagedata r:id="rId1" o:title="logo za memo" chromakey="#fdfdf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880" w:rsidRDefault="00406880">
    <w:pPr>
      <w:pStyle w:val="Header"/>
    </w:pPr>
    <w:r w:rsidRPr="00A9382E">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za memo" style="position:absolute;margin-left:0;margin-top:4.4pt;width:146.2pt;height:39.6pt;z-index:-251655168;visibility:visible">
          <v:imagedata r:id="rId1" o:title="logo za memo" chromakey="#fdfdf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568"/>
    <w:multiLevelType w:val="hybridMultilevel"/>
    <w:tmpl w:val="C8E474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76597"/>
    <w:multiLevelType w:val="hybridMultilevel"/>
    <w:tmpl w:val="873C96E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
    <w:nsid w:val="029C5A18"/>
    <w:multiLevelType w:val="hybridMultilevel"/>
    <w:tmpl w:val="20048A06"/>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44A83"/>
    <w:multiLevelType w:val="hybridMultilevel"/>
    <w:tmpl w:val="87F0844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
    <w:nsid w:val="07FF7AE2"/>
    <w:multiLevelType w:val="hybridMultilevel"/>
    <w:tmpl w:val="FFE0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931EE"/>
    <w:multiLevelType w:val="hybridMultilevel"/>
    <w:tmpl w:val="64547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82CC8"/>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A493C39"/>
    <w:multiLevelType w:val="hybridMultilevel"/>
    <w:tmpl w:val="D90C38C8"/>
    <w:lvl w:ilvl="0" w:tplc="04090001">
      <w:start w:val="1"/>
      <w:numFmt w:val="bullet"/>
      <w:lvlText w:val=""/>
      <w:lvlJc w:val="left"/>
      <w:pPr>
        <w:ind w:left="720" w:hanging="360"/>
      </w:pPr>
      <w:rPr>
        <w:rFonts w:ascii="Symbol" w:hAnsi="Symbol" w:hint="default"/>
      </w:rPr>
    </w:lvl>
    <w:lvl w:ilvl="1" w:tplc="A306BD04">
      <w:start w:val="1"/>
      <w:numFmt w:val="bullet"/>
      <w:lvlText w:val=""/>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496B61"/>
    <w:multiLevelType w:val="hybridMultilevel"/>
    <w:tmpl w:val="803A9FC4"/>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804B0"/>
    <w:multiLevelType w:val="hybridMultilevel"/>
    <w:tmpl w:val="04989CFE"/>
    <w:lvl w:ilvl="0" w:tplc="C3D426D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4F5582"/>
    <w:multiLevelType w:val="hybridMultilevel"/>
    <w:tmpl w:val="CE96F1C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8743D2A"/>
    <w:multiLevelType w:val="hybridMultilevel"/>
    <w:tmpl w:val="C9E272F6"/>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18AB7FE9"/>
    <w:multiLevelType w:val="hybridMultilevel"/>
    <w:tmpl w:val="8D2EB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8B2B18"/>
    <w:multiLevelType w:val="hybridMultilevel"/>
    <w:tmpl w:val="EFC60956"/>
    <w:lvl w:ilvl="0" w:tplc="145C7806">
      <w:start w:val="29"/>
      <w:numFmt w:val="bullet"/>
      <w:lvlText w:val="-"/>
      <w:lvlJc w:val="left"/>
      <w:pPr>
        <w:ind w:left="765" w:hanging="360"/>
      </w:pPr>
      <w:rPr>
        <w:rFonts w:ascii="Times New Roman" w:eastAsia="Times New Roman" w:hAnsi="Times New Roman" w:cs="Times New Roman"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14">
    <w:nsid w:val="212A7765"/>
    <w:multiLevelType w:val="hybridMultilevel"/>
    <w:tmpl w:val="75129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D86FB6"/>
    <w:multiLevelType w:val="hybridMultilevel"/>
    <w:tmpl w:val="BB36B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EC5FE1"/>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770F57"/>
    <w:multiLevelType w:val="hybridMultilevel"/>
    <w:tmpl w:val="4962BDFE"/>
    <w:lvl w:ilvl="0" w:tplc="241A000F">
      <w:start w:val="1"/>
      <w:numFmt w:val="decimal"/>
      <w:lvlText w:val="%1."/>
      <w:lvlJc w:val="left"/>
      <w:pPr>
        <w:tabs>
          <w:tab w:val="num" w:pos="720"/>
        </w:tabs>
        <w:ind w:left="720" w:hanging="360"/>
      </w:pPr>
    </w:lvl>
    <w:lvl w:ilvl="1" w:tplc="241A0019">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8">
    <w:nsid w:val="35C34AA8"/>
    <w:multiLevelType w:val="hybridMultilevel"/>
    <w:tmpl w:val="90A48764"/>
    <w:lvl w:ilvl="0" w:tplc="7F80CE64">
      <w:start w:val="1"/>
      <w:numFmt w:val="decimal"/>
      <w:lvlText w:val="%1)"/>
      <w:lvlJc w:val="left"/>
      <w:pPr>
        <w:ind w:left="108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9">
    <w:nsid w:val="362C78B9"/>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3D7A3D79"/>
    <w:multiLevelType w:val="hybridMultilevel"/>
    <w:tmpl w:val="6E508EAA"/>
    <w:lvl w:ilvl="0" w:tplc="081A000F">
      <w:start w:val="1"/>
      <w:numFmt w:val="decimal"/>
      <w:lvlText w:val="%1."/>
      <w:lvlJc w:val="left"/>
      <w:pPr>
        <w:ind w:left="107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967BBD"/>
    <w:multiLevelType w:val="hybridMultilevel"/>
    <w:tmpl w:val="BC84C140"/>
    <w:lvl w:ilvl="0" w:tplc="BA500934">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461E3BEF"/>
    <w:multiLevelType w:val="hybridMultilevel"/>
    <w:tmpl w:val="0CB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7C25A2"/>
    <w:multiLevelType w:val="hybridMultilevel"/>
    <w:tmpl w:val="E4E274A6"/>
    <w:lvl w:ilvl="0" w:tplc="C3D426DC">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498D6DF9"/>
    <w:multiLevelType w:val="hybridMultilevel"/>
    <w:tmpl w:val="3BFC9DD4"/>
    <w:lvl w:ilvl="0" w:tplc="04090001">
      <w:start w:val="1"/>
      <w:numFmt w:val="bullet"/>
      <w:lvlText w:val=""/>
      <w:lvlJc w:val="left"/>
      <w:pPr>
        <w:tabs>
          <w:tab w:val="num" w:pos="502"/>
        </w:tabs>
        <w:ind w:left="502"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CD84652"/>
    <w:multiLevelType w:val="hybridMultilevel"/>
    <w:tmpl w:val="FB326356"/>
    <w:lvl w:ilvl="0" w:tplc="BA500934">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nsid w:val="4D270402"/>
    <w:multiLevelType w:val="hybridMultilevel"/>
    <w:tmpl w:val="F2204A60"/>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80840"/>
    <w:multiLevelType w:val="hybridMultilevel"/>
    <w:tmpl w:val="267A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0604528"/>
    <w:multiLevelType w:val="hybridMultilevel"/>
    <w:tmpl w:val="B96E6474"/>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FE342C"/>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57F30E3"/>
    <w:multiLevelType w:val="hybridMultilevel"/>
    <w:tmpl w:val="4F42277A"/>
    <w:lvl w:ilvl="0" w:tplc="C3D426DC">
      <w:start w:val="1"/>
      <w:numFmt w:val="bullet"/>
      <w:lvlText w:val=""/>
      <w:lvlJc w:val="left"/>
      <w:pPr>
        <w:ind w:left="765" w:hanging="360"/>
      </w:pPr>
      <w:rPr>
        <w:rFonts w:ascii="Symbol" w:hAnsi="Symbol"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32">
    <w:nsid w:val="567179D9"/>
    <w:multiLevelType w:val="hybridMultilevel"/>
    <w:tmpl w:val="8F6C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C3D6C"/>
    <w:multiLevelType w:val="hybridMultilevel"/>
    <w:tmpl w:val="4448E6A6"/>
    <w:lvl w:ilvl="0" w:tplc="9C68EC1C">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D043D8"/>
    <w:multiLevelType w:val="hybridMultilevel"/>
    <w:tmpl w:val="6A106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E4F6B"/>
    <w:multiLevelType w:val="hybridMultilevel"/>
    <w:tmpl w:val="E7D46E82"/>
    <w:lvl w:ilvl="0" w:tplc="C3D42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846A57"/>
    <w:multiLevelType w:val="hybridMultilevel"/>
    <w:tmpl w:val="9842817A"/>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354382"/>
    <w:multiLevelType w:val="hybridMultilevel"/>
    <w:tmpl w:val="210E7278"/>
    <w:lvl w:ilvl="0" w:tplc="C3D426DC">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71730A67"/>
    <w:multiLevelType w:val="hybridMultilevel"/>
    <w:tmpl w:val="85E040A8"/>
    <w:lvl w:ilvl="0" w:tplc="CF72060E">
      <w:numFmt w:val="bullet"/>
      <w:lvlText w:val="-"/>
      <w:lvlJc w:val="left"/>
      <w:pPr>
        <w:ind w:left="1287" w:hanging="360"/>
      </w:pPr>
      <w:rPr>
        <w:rFonts w:ascii="Calibri" w:eastAsia="Times New Roman"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732352FD"/>
    <w:multiLevelType w:val="hybridMultilevel"/>
    <w:tmpl w:val="84A41FDC"/>
    <w:lvl w:ilvl="0" w:tplc="FEBC188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74936D90"/>
    <w:multiLevelType w:val="hybridMultilevel"/>
    <w:tmpl w:val="1960C10E"/>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41">
    <w:nsid w:val="768C3AF4"/>
    <w:multiLevelType w:val="hybridMultilevel"/>
    <w:tmpl w:val="CE2C2D50"/>
    <w:lvl w:ilvl="0" w:tplc="CF72060E">
      <w:numFmt w:val="bullet"/>
      <w:lvlText w:val="-"/>
      <w:lvlJc w:val="left"/>
      <w:pPr>
        <w:ind w:left="1287" w:hanging="360"/>
      </w:pPr>
      <w:rPr>
        <w:rFonts w:ascii="Calibri" w:eastAsia="Times New Roman" w:hAnsi="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770D73C1"/>
    <w:multiLevelType w:val="hybridMultilevel"/>
    <w:tmpl w:val="0082C784"/>
    <w:lvl w:ilvl="0" w:tplc="C3D426DC">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3">
    <w:nsid w:val="77276BF4"/>
    <w:multiLevelType w:val="hybridMultilevel"/>
    <w:tmpl w:val="9AFC669E"/>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E83863"/>
    <w:multiLevelType w:val="hybridMultilevel"/>
    <w:tmpl w:val="D214EE50"/>
    <w:lvl w:ilvl="0" w:tplc="BA50093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7A5322FC"/>
    <w:multiLevelType w:val="hybridMultilevel"/>
    <w:tmpl w:val="8A3A68A2"/>
    <w:lvl w:ilvl="0" w:tplc="C3D426D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21"/>
  </w:num>
  <w:num w:numId="2">
    <w:abstractNumId w:val="10"/>
  </w:num>
  <w:num w:numId="3">
    <w:abstractNumId w:val="18"/>
  </w:num>
  <w:num w:numId="4">
    <w:abstractNumId w:val="25"/>
  </w:num>
  <w:num w:numId="5">
    <w:abstractNumId w:val="38"/>
  </w:num>
  <w:num w:numId="6">
    <w:abstractNumId w:val="6"/>
  </w:num>
  <w:num w:numId="7">
    <w:abstractNumId w:val="16"/>
  </w:num>
  <w:num w:numId="8">
    <w:abstractNumId w:val="41"/>
  </w:num>
  <w:num w:numId="9">
    <w:abstractNumId w:val="20"/>
  </w:num>
  <w:num w:numId="10">
    <w:abstractNumId w:val="30"/>
  </w:num>
  <w:num w:numId="11">
    <w:abstractNumId w:val="40"/>
  </w:num>
  <w:num w:numId="12">
    <w:abstractNumId w:val="7"/>
  </w:num>
  <w:num w:numId="13">
    <w:abstractNumId w:val="28"/>
  </w:num>
  <w:num w:numId="14">
    <w:abstractNumId w:val="19"/>
  </w:num>
  <w:num w:numId="15">
    <w:abstractNumId w:val="36"/>
  </w:num>
  <w:num w:numId="16">
    <w:abstractNumId w:val="37"/>
  </w:num>
  <w:num w:numId="17">
    <w:abstractNumId w:val="13"/>
  </w:num>
  <w:num w:numId="18">
    <w:abstractNumId w:val="17"/>
  </w:num>
  <w:num w:numId="19">
    <w:abstractNumId w:val="0"/>
  </w:num>
  <w:num w:numId="20">
    <w:abstractNumId w:val="5"/>
  </w:num>
  <w:num w:numId="21">
    <w:abstractNumId w:val="4"/>
  </w:num>
  <w:num w:numId="22">
    <w:abstractNumId w:val="44"/>
  </w:num>
  <w:num w:numId="23">
    <w:abstractNumId w:val="23"/>
  </w:num>
  <w:num w:numId="24">
    <w:abstractNumId w:val="14"/>
  </w:num>
  <w:num w:numId="25">
    <w:abstractNumId w:val="15"/>
  </w:num>
  <w:num w:numId="26">
    <w:abstractNumId w:val="11"/>
  </w:num>
  <w:num w:numId="27">
    <w:abstractNumId w:val="32"/>
  </w:num>
  <w:num w:numId="28">
    <w:abstractNumId w:val="9"/>
  </w:num>
  <w:num w:numId="29">
    <w:abstractNumId w:val="34"/>
  </w:num>
  <w:num w:numId="30">
    <w:abstractNumId w:val="42"/>
  </w:num>
  <w:num w:numId="31">
    <w:abstractNumId w:val="2"/>
  </w:num>
  <w:num w:numId="32">
    <w:abstractNumId w:val="22"/>
  </w:num>
  <w:num w:numId="33">
    <w:abstractNumId w:val="33"/>
  </w:num>
  <w:num w:numId="34">
    <w:abstractNumId w:val="3"/>
  </w:num>
  <w:num w:numId="35">
    <w:abstractNumId w:val="35"/>
  </w:num>
  <w:num w:numId="36">
    <w:abstractNumId w:val="45"/>
  </w:num>
  <w:num w:numId="37">
    <w:abstractNumId w:val="24"/>
  </w:num>
  <w:num w:numId="38">
    <w:abstractNumId w:val="31"/>
  </w:num>
  <w:num w:numId="39">
    <w:abstractNumId w:val="12"/>
  </w:num>
  <w:num w:numId="40">
    <w:abstractNumId w:val="3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8"/>
  </w:num>
  <w:num w:numId="44">
    <w:abstractNumId w:val="43"/>
  </w:num>
  <w:num w:numId="45">
    <w:abstractNumId w:val="27"/>
  </w:num>
  <w:num w:numId="46">
    <w:abstractNumId w:val="2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99330"/>
    <o:shapelayout v:ext="edit">
      <o:idmap v:ext="edit" data="2"/>
    </o:shapelayout>
  </w:hdrShapeDefaults>
  <w:footnotePr>
    <w:footnote w:id="0"/>
    <w:footnote w:id="1"/>
  </w:footnotePr>
  <w:endnotePr>
    <w:endnote w:id="0"/>
    <w:endnote w:id="1"/>
  </w:endnotePr>
  <w:compat/>
  <w:rsids>
    <w:rsidRoot w:val="006C5E4D"/>
    <w:rsid w:val="00015FAF"/>
    <w:rsid w:val="00016CAC"/>
    <w:rsid w:val="000249FA"/>
    <w:rsid w:val="00025D13"/>
    <w:rsid w:val="000264C6"/>
    <w:rsid w:val="00030746"/>
    <w:rsid w:val="000315BA"/>
    <w:rsid w:val="000320A5"/>
    <w:rsid w:val="00034B95"/>
    <w:rsid w:val="00042F69"/>
    <w:rsid w:val="0004500C"/>
    <w:rsid w:val="00056A99"/>
    <w:rsid w:val="00063E14"/>
    <w:rsid w:val="00064A77"/>
    <w:rsid w:val="00075A02"/>
    <w:rsid w:val="00076BCF"/>
    <w:rsid w:val="00076CB2"/>
    <w:rsid w:val="000800BF"/>
    <w:rsid w:val="00081E54"/>
    <w:rsid w:val="00085A2F"/>
    <w:rsid w:val="00096188"/>
    <w:rsid w:val="000A2D15"/>
    <w:rsid w:val="000A418D"/>
    <w:rsid w:val="000C4B5B"/>
    <w:rsid w:val="000D1C5C"/>
    <w:rsid w:val="000D6903"/>
    <w:rsid w:val="000E158A"/>
    <w:rsid w:val="000E2FC9"/>
    <w:rsid w:val="000E319E"/>
    <w:rsid w:val="000E38F2"/>
    <w:rsid w:val="000E53BE"/>
    <w:rsid w:val="000E7CAF"/>
    <w:rsid w:val="000F2300"/>
    <w:rsid w:val="000F4E74"/>
    <w:rsid w:val="001002C6"/>
    <w:rsid w:val="0010608B"/>
    <w:rsid w:val="00106D9F"/>
    <w:rsid w:val="001124BD"/>
    <w:rsid w:val="001128BB"/>
    <w:rsid w:val="0012259F"/>
    <w:rsid w:val="00123B2E"/>
    <w:rsid w:val="0012779C"/>
    <w:rsid w:val="00131919"/>
    <w:rsid w:val="00134F73"/>
    <w:rsid w:val="00140C4F"/>
    <w:rsid w:val="001447FE"/>
    <w:rsid w:val="00161855"/>
    <w:rsid w:val="001624BF"/>
    <w:rsid w:val="00164539"/>
    <w:rsid w:val="00165B71"/>
    <w:rsid w:val="00173F12"/>
    <w:rsid w:val="00176628"/>
    <w:rsid w:val="00186EFD"/>
    <w:rsid w:val="001A2DA1"/>
    <w:rsid w:val="001A38E1"/>
    <w:rsid w:val="001A44A2"/>
    <w:rsid w:val="001A541F"/>
    <w:rsid w:val="001A69DF"/>
    <w:rsid w:val="001A6AF2"/>
    <w:rsid w:val="001B0331"/>
    <w:rsid w:val="001B3D2B"/>
    <w:rsid w:val="001C127D"/>
    <w:rsid w:val="001C1F1C"/>
    <w:rsid w:val="00202FBE"/>
    <w:rsid w:val="00207954"/>
    <w:rsid w:val="00210B7C"/>
    <w:rsid w:val="0021259D"/>
    <w:rsid w:val="00213BF8"/>
    <w:rsid w:val="00217546"/>
    <w:rsid w:val="00217FB8"/>
    <w:rsid w:val="00220359"/>
    <w:rsid w:val="002222AF"/>
    <w:rsid w:val="00227177"/>
    <w:rsid w:val="00232167"/>
    <w:rsid w:val="002346D0"/>
    <w:rsid w:val="00240247"/>
    <w:rsid w:val="00242442"/>
    <w:rsid w:val="00250967"/>
    <w:rsid w:val="00251BCA"/>
    <w:rsid w:val="00252B60"/>
    <w:rsid w:val="00253179"/>
    <w:rsid w:val="0025382B"/>
    <w:rsid w:val="0026750C"/>
    <w:rsid w:val="00275630"/>
    <w:rsid w:val="00275A48"/>
    <w:rsid w:val="00280B3E"/>
    <w:rsid w:val="0028217A"/>
    <w:rsid w:val="00285C42"/>
    <w:rsid w:val="00292EAE"/>
    <w:rsid w:val="0029327D"/>
    <w:rsid w:val="00294090"/>
    <w:rsid w:val="002A7CFB"/>
    <w:rsid w:val="002B174C"/>
    <w:rsid w:val="002B2642"/>
    <w:rsid w:val="002B2A43"/>
    <w:rsid w:val="002B5558"/>
    <w:rsid w:val="002B6036"/>
    <w:rsid w:val="002B78F7"/>
    <w:rsid w:val="002C0E84"/>
    <w:rsid w:val="002C1B23"/>
    <w:rsid w:val="002C1C4A"/>
    <w:rsid w:val="002D3568"/>
    <w:rsid w:val="002D3AD4"/>
    <w:rsid w:val="002E0324"/>
    <w:rsid w:val="002E3AFF"/>
    <w:rsid w:val="002E680A"/>
    <w:rsid w:val="002F0A67"/>
    <w:rsid w:val="002F1192"/>
    <w:rsid w:val="002F1FE7"/>
    <w:rsid w:val="002F5258"/>
    <w:rsid w:val="002F5B1B"/>
    <w:rsid w:val="002F7DEC"/>
    <w:rsid w:val="00302522"/>
    <w:rsid w:val="00302C8E"/>
    <w:rsid w:val="00304BFA"/>
    <w:rsid w:val="00314673"/>
    <w:rsid w:val="00316A39"/>
    <w:rsid w:val="00325E9A"/>
    <w:rsid w:val="00332127"/>
    <w:rsid w:val="00334E31"/>
    <w:rsid w:val="00335BB3"/>
    <w:rsid w:val="00346DB1"/>
    <w:rsid w:val="00347331"/>
    <w:rsid w:val="00347B8C"/>
    <w:rsid w:val="00353596"/>
    <w:rsid w:val="00367C14"/>
    <w:rsid w:val="00371A30"/>
    <w:rsid w:val="0037418C"/>
    <w:rsid w:val="003756D8"/>
    <w:rsid w:val="00383EB0"/>
    <w:rsid w:val="00384601"/>
    <w:rsid w:val="00391DEA"/>
    <w:rsid w:val="003A3027"/>
    <w:rsid w:val="003A40E3"/>
    <w:rsid w:val="003A759D"/>
    <w:rsid w:val="003A7916"/>
    <w:rsid w:val="003B6D69"/>
    <w:rsid w:val="003C4E18"/>
    <w:rsid w:val="003C6BC7"/>
    <w:rsid w:val="003C7AA3"/>
    <w:rsid w:val="003D0DB6"/>
    <w:rsid w:val="003D7478"/>
    <w:rsid w:val="003F14EA"/>
    <w:rsid w:val="003F1F67"/>
    <w:rsid w:val="003F3718"/>
    <w:rsid w:val="003F384F"/>
    <w:rsid w:val="003F422B"/>
    <w:rsid w:val="003F4561"/>
    <w:rsid w:val="00400BF4"/>
    <w:rsid w:val="00401746"/>
    <w:rsid w:val="0040438C"/>
    <w:rsid w:val="00406880"/>
    <w:rsid w:val="00410CD4"/>
    <w:rsid w:val="00414317"/>
    <w:rsid w:val="00416A08"/>
    <w:rsid w:val="00421FAF"/>
    <w:rsid w:val="004245B4"/>
    <w:rsid w:val="004265BE"/>
    <w:rsid w:val="00426B76"/>
    <w:rsid w:val="00427745"/>
    <w:rsid w:val="00440309"/>
    <w:rsid w:val="00441885"/>
    <w:rsid w:val="00442453"/>
    <w:rsid w:val="00444C93"/>
    <w:rsid w:val="00457740"/>
    <w:rsid w:val="00462B63"/>
    <w:rsid w:val="00477AC4"/>
    <w:rsid w:val="00484286"/>
    <w:rsid w:val="004842B6"/>
    <w:rsid w:val="00485E4E"/>
    <w:rsid w:val="004970AD"/>
    <w:rsid w:val="004970E9"/>
    <w:rsid w:val="004A71FF"/>
    <w:rsid w:val="004B1007"/>
    <w:rsid w:val="004B4D98"/>
    <w:rsid w:val="004C00F3"/>
    <w:rsid w:val="004C135D"/>
    <w:rsid w:val="004C6E8E"/>
    <w:rsid w:val="004D12F5"/>
    <w:rsid w:val="004D4A32"/>
    <w:rsid w:val="004E1BBD"/>
    <w:rsid w:val="004E3C4D"/>
    <w:rsid w:val="004F1E61"/>
    <w:rsid w:val="004F5E73"/>
    <w:rsid w:val="004F5EC4"/>
    <w:rsid w:val="004F6A41"/>
    <w:rsid w:val="004F70D6"/>
    <w:rsid w:val="00506AC8"/>
    <w:rsid w:val="00515054"/>
    <w:rsid w:val="005240BB"/>
    <w:rsid w:val="005240FD"/>
    <w:rsid w:val="005356F3"/>
    <w:rsid w:val="0054345B"/>
    <w:rsid w:val="0055398C"/>
    <w:rsid w:val="00557EDD"/>
    <w:rsid w:val="00560D66"/>
    <w:rsid w:val="005714D8"/>
    <w:rsid w:val="0058100A"/>
    <w:rsid w:val="00581568"/>
    <w:rsid w:val="00582FF6"/>
    <w:rsid w:val="00583BA7"/>
    <w:rsid w:val="00591FC5"/>
    <w:rsid w:val="00592B69"/>
    <w:rsid w:val="0059555B"/>
    <w:rsid w:val="005A0D52"/>
    <w:rsid w:val="005A40D3"/>
    <w:rsid w:val="005A4E2A"/>
    <w:rsid w:val="005B4D14"/>
    <w:rsid w:val="005B78B8"/>
    <w:rsid w:val="005B79E1"/>
    <w:rsid w:val="005C1356"/>
    <w:rsid w:val="005C1E79"/>
    <w:rsid w:val="005C73BD"/>
    <w:rsid w:val="005D02F7"/>
    <w:rsid w:val="005D348A"/>
    <w:rsid w:val="005D4267"/>
    <w:rsid w:val="005D4C41"/>
    <w:rsid w:val="005D688F"/>
    <w:rsid w:val="005E061E"/>
    <w:rsid w:val="005F151F"/>
    <w:rsid w:val="0061125D"/>
    <w:rsid w:val="00612C56"/>
    <w:rsid w:val="00612E86"/>
    <w:rsid w:val="00617FA4"/>
    <w:rsid w:val="0062073B"/>
    <w:rsid w:val="0062482C"/>
    <w:rsid w:val="00624CA1"/>
    <w:rsid w:val="00627ECD"/>
    <w:rsid w:val="0063191E"/>
    <w:rsid w:val="00634DB0"/>
    <w:rsid w:val="006369DB"/>
    <w:rsid w:val="00637E8D"/>
    <w:rsid w:val="0064410F"/>
    <w:rsid w:val="00662B2B"/>
    <w:rsid w:val="00663E1A"/>
    <w:rsid w:val="0066417F"/>
    <w:rsid w:val="00675C9A"/>
    <w:rsid w:val="00675D69"/>
    <w:rsid w:val="00676889"/>
    <w:rsid w:val="00677AED"/>
    <w:rsid w:val="00681673"/>
    <w:rsid w:val="006855D3"/>
    <w:rsid w:val="00685BEF"/>
    <w:rsid w:val="006879D2"/>
    <w:rsid w:val="006901D3"/>
    <w:rsid w:val="00694D0F"/>
    <w:rsid w:val="006A38EF"/>
    <w:rsid w:val="006A6C00"/>
    <w:rsid w:val="006B0C1C"/>
    <w:rsid w:val="006B1DEE"/>
    <w:rsid w:val="006B296D"/>
    <w:rsid w:val="006B7163"/>
    <w:rsid w:val="006C137A"/>
    <w:rsid w:val="006C5A8E"/>
    <w:rsid w:val="006C5E4D"/>
    <w:rsid w:val="006D1CBF"/>
    <w:rsid w:val="006E2FCF"/>
    <w:rsid w:val="006E3D44"/>
    <w:rsid w:val="006F7BBD"/>
    <w:rsid w:val="00702F1B"/>
    <w:rsid w:val="007049D5"/>
    <w:rsid w:val="00705D64"/>
    <w:rsid w:val="00707EFC"/>
    <w:rsid w:val="007253FB"/>
    <w:rsid w:val="0072718A"/>
    <w:rsid w:val="00735666"/>
    <w:rsid w:val="0074392B"/>
    <w:rsid w:val="00743ACA"/>
    <w:rsid w:val="00744984"/>
    <w:rsid w:val="0074543A"/>
    <w:rsid w:val="007469FF"/>
    <w:rsid w:val="00755F42"/>
    <w:rsid w:val="00756B62"/>
    <w:rsid w:val="00756E97"/>
    <w:rsid w:val="00765752"/>
    <w:rsid w:val="00773A6A"/>
    <w:rsid w:val="00784255"/>
    <w:rsid w:val="007878C1"/>
    <w:rsid w:val="00791B0A"/>
    <w:rsid w:val="007A06EE"/>
    <w:rsid w:val="007A261A"/>
    <w:rsid w:val="007A56CE"/>
    <w:rsid w:val="007A6D05"/>
    <w:rsid w:val="007B6F55"/>
    <w:rsid w:val="007C02EC"/>
    <w:rsid w:val="007C0CF7"/>
    <w:rsid w:val="007D36EB"/>
    <w:rsid w:val="007D3ADB"/>
    <w:rsid w:val="007D6479"/>
    <w:rsid w:val="007E0FD1"/>
    <w:rsid w:val="007E517A"/>
    <w:rsid w:val="007F2C87"/>
    <w:rsid w:val="007F3DA0"/>
    <w:rsid w:val="007F5FC8"/>
    <w:rsid w:val="00810CBB"/>
    <w:rsid w:val="00811138"/>
    <w:rsid w:val="008164DB"/>
    <w:rsid w:val="00826E84"/>
    <w:rsid w:val="00833E1F"/>
    <w:rsid w:val="00835045"/>
    <w:rsid w:val="008430B0"/>
    <w:rsid w:val="008443CB"/>
    <w:rsid w:val="00844BB6"/>
    <w:rsid w:val="008502E6"/>
    <w:rsid w:val="00851A7C"/>
    <w:rsid w:val="00852656"/>
    <w:rsid w:val="00852AF3"/>
    <w:rsid w:val="00856792"/>
    <w:rsid w:val="0086135B"/>
    <w:rsid w:val="0086219C"/>
    <w:rsid w:val="0086264A"/>
    <w:rsid w:val="0086512D"/>
    <w:rsid w:val="008656E9"/>
    <w:rsid w:val="008756DA"/>
    <w:rsid w:val="00875CE1"/>
    <w:rsid w:val="00882A0C"/>
    <w:rsid w:val="00884DC7"/>
    <w:rsid w:val="008900E8"/>
    <w:rsid w:val="008909C8"/>
    <w:rsid w:val="00891CAF"/>
    <w:rsid w:val="008926CA"/>
    <w:rsid w:val="00893355"/>
    <w:rsid w:val="00894FE9"/>
    <w:rsid w:val="008A086F"/>
    <w:rsid w:val="008A1628"/>
    <w:rsid w:val="008C0A6D"/>
    <w:rsid w:val="008C69B4"/>
    <w:rsid w:val="008C756B"/>
    <w:rsid w:val="008C78F8"/>
    <w:rsid w:val="008D1F9F"/>
    <w:rsid w:val="008D4A27"/>
    <w:rsid w:val="008E0933"/>
    <w:rsid w:val="008F2B11"/>
    <w:rsid w:val="008F2FC7"/>
    <w:rsid w:val="008F588B"/>
    <w:rsid w:val="00907A60"/>
    <w:rsid w:val="00914194"/>
    <w:rsid w:val="00917874"/>
    <w:rsid w:val="0092042A"/>
    <w:rsid w:val="00922992"/>
    <w:rsid w:val="009233DA"/>
    <w:rsid w:val="009260A7"/>
    <w:rsid w:val="009260D4"/>
    <w:rsid w:val="0093227A"/>
    <w:rsid w:val="009358AE"/>
    <w:rsid w:val="00935B6D"/>
    <w:rsid w:val="009402B0"/>
    <w:rsid w:val="009518F7"/>
    <w:rsid w:val="00951E78"/>
    <w:rsid w:val="009535DE"/>
    <w:rsid w:val="009678B2"/>
    <w:rsid w:val="00971041"/>
    <w:rsid w:val="009718BD"/>
    <w:rsid w:val="009843B8"/>
    <w:rsid w:val="00985169"/>
    <w:rsid w:val="009918AD"/>
    <w:rsid w:val="0099412B"/>
    <w:rsid w:val="009958BA"/>
    <w:rsid w:val="009969F4"/>
    <w:rsid w:val="009A324F"/>
    <w:rsid w:val="009A515A"/>
    <w:rsid w:val="009C3CF6"/>
    <w:rsid w:val="009D575B"/>
    <w:rsid w:val="009E6096"/>
    <w:rsid w:val="009F17C0"/>
    <w:rsid w:val="009F38D1"/>
    <w:rsid w:val="009F4573"/>
    <w:rsid w:val="00A00196"/>
    <w:rsid w:val="00A01303"/>
    <w:rsid w:val="00A06668"/>
    <w:rsid w:val="00A11A82"/>
    <w:rsid w:val="00A23792"/>
    <w:rsid w:val="00A2630C"/>
    <w:rsid w:val="00A26958"/>
    <w:rsid w:val="00A34B78"/>
    <w:rsid w:val="00A34C25"/>
    <w:rsid w:val="00A40268"/>
    <w:rsid w:val="00A411B0"/>
    <w:rsid w:val="00A43E16"/>
    <w:rsid w:val="00A4664C"/>
    <w:rsid w:val="00A504E8"/>
    <w:rsid w:val="00A550A2"/>
    <w:rsid w:val="00A550F6"/>
    <w:rsid w:val="00A57D9F"/>
    <w:rsid w:val="00A6106C"/>
    <w:rsid w:val="00A61745"/>
    <w:rsid w:val="00A724C1"/>
    <w:rsid w:val="00A86DDF"/>
    <w:rsid w:val="00A870BC"/>
    <w:rsid w:val="00A9382E"/>
    <w:rsid w:val="00A93947"/>
    <w:rsid w:val="00A95531"/>
    <w:rsid w:val="00AC2F98"/>
    <w:rsid w:val="00AC346F"/>
    <w:rsid w:val="00AD0FDF"/>
    <w:rsid w:val="00AD29E2"/>
    <w:rsid w:val="00AD2DC5"/>
    <w:rsid w:val="00AD3804"/>
    <w:rsid w:val="00AD4FC8"/>
    <w:rsid w:val="00AD6275"/>
    <w:rsid w:val="00AE0C7F"/>
    <w:rsid w:val="00AE1A60"/>
    <w:rsid w:val="00AE1C37"/>
    <w:rsid w:val="00AF085F"/>
    <w:rsid w:val="00AF48AD"/>
    <w:rsid w:val="00AF6AB0"/>
    <w:rsid w:val="00AF7808"/>
    <w:rsid w:val="00B0024A"/>
    <w:rsid w:val="00B01A14"/>
    <w:rsid w:val="00B0213F"/>
    <w:rsid w:val="00B058FA"/>
    <w:rsid w:val="00B05C95"/>
    <w:rsid w:val="00B05E7D"/>
    <w:rsid w:val="00B13033"/>
    <w:rsid w:val="00B268EC"/>
    <w:rsid w:val="00B3061B"/>
    <w:rsid w:val="00B36759"/>
    <w:rsid w:val="00B37C18"/>
    <w:rsid w:val="00B40595"/>
    <w:rsid w:val="00B41434"/>
    <w:rsid w:val="00B41687"/>
    <w:rsid w:val="00B43FCA"/>
    <w:rsid w:val="00B444CA"/>
    <w:rsid w:val="00B5096F"/>
    <w:rsid w:val="00B5157F"/>
    <w:rsid w:val="00B553C9"/>
    <w:rsid w:val="00B6183C"/>
    <w:rsid w:val="00B6349A"/>
    <w:rsid w:val="00B73B89"/>
    <w:rsid w:val="00B76AEC"/>
    <w:rsid w:val="00B804D7"/>
    <w:rsid w:val="00B8330A"/>
    <w:rsid w:val="00B83958"/>
    <w:rsid w:val="00B86DA3"/>
    <w:rsid w:val="00B902CE"/>
    <w:rsid w:val="00B917FA"/>
    <w:rsid w:val="00B93E4B"/>
    <w:rsid w:val="00B95F23"/>
    <w:rsid w:val="00B97466"/>
    <w:rsid w:val="00BA189E"/>
    <w:rsid w:val="00BB27CA"/>
    <w:rsid w:val="00BB3A8E"/>
    <w:rsid w:val="00BB5772"/>
    <w:rsid w:val="00BB59F6"/>
    <w:rsid w:val="00BC3C77"/>
    <w:rsid w:val="00BC643A"/>
    <w:rsid w:val="00BD3134"/>
    <w:rsid w:val="00BE2C5C"/>
    <w:rsid w:val="00BE6438"/>
    <w:rsid w:val="00BF40D3"/>
    <w:rsid w:val="00BF5DEB"/>
    <w:rsid w:val="00BF6DCC"/>
    <w:rsid w:val="00C007DE"/>
    <w:rsid w:val="00C041D6"/>
    <w:rsid w:val="00C06F66"/>
    <w:rsid w:val="00C124D0"/>
    <w:rsid w:val="00C13294"/>
    <w:rsid w:val="00C14E1B"/>
    <w:rsid w:val="00C1524E"/>
    <w:rsid w:val="00C16AFE"/>
    <w:rsid w:val="00C227CB"/>
    <w:rsid w:val="00C24BFD"/>
    <w:rsid w:val="00C24C8B"/>
    <w:rsid w:val="00C25861"/>
    <w:rsid w:val="00C26DEA"/>
    <w:rsid w:val="00C2790D"/>
    <w:rsid w:val="00C40DE3"/>
    <w:rsid w:val="00C4605A"/>
    <w:rsid w:val="00C53606"/>
    <w:rsid w:val="00C570CC"/>
    <w:rsid w:val="00C60493"/>
    <w:rsid w:val="00C6241D"/>
    <w:rsid w:val="00C63331"/>
    <w:rsid w:val="00C81269"/>
    <w:rsid w:val="00C876F1"/>
    <w:rsid w:val="00C94488"/>
    <w:rsid w:val="00C95FB1"/>
    <w:rsid w:val="00CA15BD"/>
    <w:rsid w:val="00CA297C"/>
    <w:rsid w:val="00CA5115"/>
    <w:rsid w:val="00CA562F"/>
    <w:rsid w:val="00CB2ED7"/>
    <w:rsid w:val="00CB52EC"/>
    <w:rsid w:val="00CB753E"/>
    <w:rsid w:val="00CC01CE"/>
    <w:rsid w:val="00CD1BE1"/>
    <w:rsid w:val="00CD32A4"/>
    <w:rsid w:val="00CD495E"/>
    <w:rsid w:val="00CD7781"/>
    <w:rsid w:val="00CF3D94"/>
    <w:rsid w:val="00CF45CC"/>
    <w:rsid w:val="00CF6F69"/>
    <w:rsid w:val="00D11141"/>
    <w:rsid w:val="00D11D02"/>
    <w:rsid w:val="00D15008"/>
    <w:rsid w:val="00D20B02"/>
    <w:rsid w:val="00D246FB"/>
    <w:rsid w:val="00D27A2D"/>
    <w:rsid w:val="00D33F50"/>
    <w:rsid w:val="00D34140"/>
    <w:rsid w:val="00D349BF"/>
    <w:rsid w:val="00D37964"/>
    <w:rsid w:val="00D421D2"/>
    <w:rsid w:val="00D42B43"/>
    <w:rsid w:val="00D44E21"/>
    <w:rsid w:val="00D54234"/>
    <w:rsid w:val="00D6091B"/>
    <w:rsid w:val="00D6144E"/>
    <w:rsid w:val="00D64CAE"/>
    <w:rsid w:val="00D708DF"/>
    <w:rsid w:val="00D70D5A"/>
    <w:rsid w:val="00D72C58"/>
    <w:rsid w:val="00D75528"/>
    <w:rsid w:val="00D75CDB"/>
    <w:rsid w:val="00D75EC6"/>
    <w:rsid w:val="00D832A6"/>
    <w:rsid w:val="00D868A7"/>
    <w:rsid w:val="00D86AE7"/>
    <w:rsid w:val="00D86E43"/>
    <w:rsid w:val="00DA1933"/>
    <w:rsid w:val="00DB1031"/>
    <w:rsid w:val="00DB2D94"/>
    <w:rsid w:val="00DB3579"/>
    <w:rsid w:val="00DB556F"/>
    <w:rsid w:val="00DB72F8"/>
    <w:rsid w:val="00DC2CE6"/>
    <w:rsid w:val="00DC7796"/>
    <w:rsid w:val="00DD60A3"/>
    <w:rsid w:val="00DD7D17"/>
    <w:rsid w:val="00DE28A5"/>
    <w:rsid w:val="00DE2917"/>
    <w:rsid w:val="00DE3C2C"/>
    <w:rsid w:val="00DE472B"/>
    <w:rsid w:val="00DF0AC0"/>
    <w:rsid w:val="00DF3E9D"/>
    <w:rsid w:val="00E01E52"/>
    <w:rsid w:val="00E02066"/>
    <w:rsid w:val="00E20CD1"/>
    <w:rsid w:val="00E22685"/>
    <w:rsid w:val="00E262D9"/>
    <w:rsid w:val="00E27161"/>
    <w:rsid w:val="00E27446"/>
    <w:rsid w:val="00E33338"/>
    <w:rsid w:val="00E348FF"/>
    <w:rsid w:val="00E375AE"/>
    <w:rsid w:val="00E4156B"/>
    <w:rsid w:val="00E46D00"/>
    <w:rsid w:val="00E46D91"/>
    <w:rsid w:val="00E47CB3"/>
    <w:rsid w:val="00E526F9"/>
    <w:rsid w:val="00E52780"/>
    <w:rsid w:val="00E5529B"/>
    <w:rsid w:val="00E55C99"/>
    <w:rsid w:val="00E572E4"/>
    <w:rsid w:val="00E64B74"/>
    <w:rsid w:val="00E81A4F"/>
    <w:rsid w:val="00E8457C"/>
    <w:rsid w:val="00E85AFA"/>
    <w:rsid w:val="00E97261"/>
    <w:rsid w:val="00EA3E5E"/>
    <w:rsid w:val="00EA593A"/>
    <w:rsid w:val="00EA5E27"/>
    <w:rsid w:val="00EA7DE8"/>
    <w:rsid w:val="00EC5B5D"/>
    <w:rsid w:val="00EC7F30"/>
    <w:rsid w:val="00ED1CDC"/>
    <w:rsid w:val="00ED5EF3"/>
    <w:rsid w:val="00EE6EAF"/>
    <w:rsid w:val="00EF2A66"/>
    <w:rsid w:val="00EF6CB0"/>
    <w:rsid w:val="00EF7B0A"/>
    <w:rsid w:val="00F04F43"/>
    <w:rsid w:val="00F063A6"/>
    <w:rsid w:val="00F1062A"/>
    <w:rsid w:val="00F15EDD"/>
    <w:rsid w:val="00F3044E"/>
    <w:rsid w:val="00F3688C"/>
    <w:rsid w:val="00F44569"/>
    <w:rsid w:val="00F4649F"/>
    <w:rsid w:val="00F46AE3"/>
    <w:rsid w:val="00F517CD"/>
    <w:rsid w:val="00F5511D"/>
    <w:rsid w:val="00F610EA"/>
    <w:rsid w:val="00F618CF"/>
    <w:rsid w:val="00F676D4"/>
    <w:rsid w:val="00F7249E"/>
    <w:rsid w:val="00F8049C"/>
    <w:rsid w:val="00F82762"/>
    <w:rsid w:val="00F82766"/>
    <w:rsid w:val="00F93745"/>
    <w:rsid w:val="00F94BE7"/>
    <w:rsid w:val="00FA244F"/>
    <w:rsid w:val="00FA280B"/>
    <w:rsid w:val="00FA75CA"/>
    <w:rsid w:val="00FB68BA"/>
    <w:rsid w:val="00FC0B05"/>
    <w:rsid w:val="00FC424D"/>
    <w:rsid w:val="00FC5053"/>
    <w:rsid w:val="00FD57C0"/>
    <w:rsid w:val="00FD6104"/>
    <w:rsid w:val="00FD73C1"/>
    <w:rsid w:val="00FD7585"/>
    <w:rsid w:val="00FE29E0"/>
    <w:rsid w:val="00FE627B"/>
    <w:rsid w:val="00FF0556"/>
    <w:rsid w:val="00FF4463"/>
    <w:rsid w:val="00FF58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Table Classic 1" w:uiPriority="0"/>
    <w:lsdException w:name="Table Colorful 2" w:uiPriority="0"/>
    <w:lsdException w:name="Table Grid 2" w:uiPriority="0"/>
    <w:lsdException w:name="Table 3D effects 2" w:uiPriority="0"/>
    <w:lsdException w:name="Table 3D effects 3" w:uiPriority="0"/>
    <w:lsdException w:name="Table Contemporary" w:uiPriority="0"/>
    <w:lsdException w:name="Table Web 1"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C5E4D"/>
    <w:pPr>
      <w:keepNext/>
      <w:jc w:val="both"/>
      <w:outlineLvl w:val="0"/>
    </w:pPr>
    <w:rPr>
      <w:b/>
      <w:bCs/>
      <w:noProof/>
      <w:color w:val="000000"/>
      <w:szCs w:val="22"/>
      <w:lang w:val="sl-SI"/>
    </w:rPr>
  </w:style>
  <w:style w:type="paragraph" w:styleId="Heading2">
    <w:name w:val="heading 2"/>
    <w:basedOn w:val="Normal"/>
    <w:next w:val="Normal"/>
    <w:link w:val="Heading2Char"/>
    <w:qFormat/>
    <w:rsid w:val="006C5E4D"/>
    <w:pPr>
      <w:keepNext/>
      <w:outlineLvl w:val="1"/>
    </w:pPr>
    <w:rPr>
      <w:b/>
      <w:noProof/>
      <w:lang w:val="sl-SI"/>
    </w:rPr>
  </w:style>
  <w:style w:type="paragraph" w:styleId="Heading3">
    <w:name w:val="heading 3"/>
    <w:basedOn w:val="Normal"/>
    <w:next w:val="Normal"/>
    <w:link w:val="Heading3Char"/>
    <w:qFormat/>
    <w:rsid w:val="006C5E4D"/>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C5E4D"/>
    <w:pPr>
      <w:keepNext/>
      <w:spacing w:before="240" w:after="60"/>
      <w:outlineLvl w:val="3"/>
    </w:pPr>
    <w:rPr>
      <w:b/>
      <w:bCs/>
      <w:sz w:val="28"/>
      <w:szCs w:val="28"/>
    </w:rPr>
  </w:style>
  <w:style w:type="paragraph" w:styleId="Heading8">
    <w:name w:val="heading 8"/>
    <w:basedOn w:val="Normal"/>
    <w:next w:val="Normal"/>
    <w:link w:val="Heading8Char"/>
    <w:qFormat/>
    <w:rsid w:val="006C5E4D"/>
    <w:pPr>
      <w:keepNext/>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5E4D"/>
    <w:rPr>
      <w:rFonts w:ascii="Times New Roman" w:eastAsia="Times New Roman" w:hAnsi="Times New Roman" w:cs="Times New Roman"/>
      <w:b/>
      <w:bCs/>
      <w:noProof/>
      <w:color w:val="000000"/>
      <w:sz w:val="24"/>
      <w:lang w:val="sl-SI"/>
    </w:rPr>
  </w:style>
  <w:style w:type="character" w:customStyle="1" w:styleId="Heading2Char">
    <w:name w:val="Heading 2 Char"/>
    <w:basedOn w:val="DefaultParagraphFont"/>
    <w:link w:val="Heading2"/>
    <w:rsid w:val="006C5E4D"/>
    <w:rPr>
      <w:rFonts w:ascii="Times New Roman" w:eastAsia="Times New Roman" w:hAnsi="Times New Roman" w:cs="Times New Roman"/>
      <w:b/>
      <w:noProof/>
      <w:sz w:val="24"/>
      <w:szCs w:val="24"/>
      <w:lang w:val="sl-SI"/>
    </w:rPr>
  </w:style>
  <w:style w:type="character" w:customStyle="1" w:styleId="Heading3Char">
    <w:name w:val="Heading 3 Char"/>
    <w:basedOn w:val="DefaultParagraphFont"/>
    <w:link w:val="Heading3"/>
    <w:rsid w:val="006C5E4D"/>
    <w:rPr>
      <w:rFonts w:ascii="Arial" w:eastAsia="Times New Roman" w:hAnsi="Arial" w:cs="Times New Roman"/>
      <w:b/>
      <w:bCs/>
      <w:sz w:val="26"/>
      <w:szCs w:val="26"/>
    </w:rPr>
  </w:style>
  <w:style w:type="character" w:customStyle="1" w:styleId="Heading4Char">
    <w:name w:val="Heading 4 Char"/>
    <w:basedOn w:val="DefaultParagraphFont"/>
    <w:link w:val="Heading4"/>
    <w:rsid w:val="006C5E4D"/>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6C5E4D"/>
    <w:rPr>
      <w:rFonts w:ascii="Times New Roman" w:eastAsia="Times New Roman" w:hAnsi="Times New Roman" w:cs="Times New Roman"/>
      <w:b/>
      <w:bCs/>
      <w:sz w:val="28"/>
      <w:szCs w:val="24"/>
    </w:rPr>
  </w:style>
  <w:style w:type="paragraph" w:styleId="Header">
    <w:name w:val="header"/>
    <w:basedOn w:val="Normal"/>
    <w:link w:val="HeaderChar"/>
    <w:uiPriority w:val="99"/>
    <w:rsid w:val="006C5E4D"/>
    <w:pPr>
      <w:tabs>
        <w:tab w:val="center" w:pos="4320"/>
        <w:tab w:val="right" w:pos="8640"/>
      </w:tabs>
    </w:pPr>
  </w:style>
  <w:style w:type="character" w:customStyle="1" w:styleId="HeaderChar">
    <w:name w:val="Header Char"/>
    <w:basedOn w:val="DefaultParagraphFont"/>
    <w:link w:val="Header"/>
    <w:uiPriority w:val="99"/>
    <w:rsid w:val="006C5E4D"/>
    <w:rPr>
      <w:rFonts w:ascii="Times New Roman" w:eastAsia="Times New Roman" w:hAnsi="Times New Roman" w:cs="Times New Roman"/>
      <w:sz w:val="24"/>
      <w:szCs w:val="24"/>
    </w:rPr>
  </w:style>
  <w:style w:type="paragraph" w:styleId="Footer">
    <w:name w:val="footer"/>
    <w:basedOn w:val="Normal"/>
    <w:link w:val="FooterChar"/>
    <w:uiPriority w:val="99"/>
    <w:rsid w:val="006C5E4D"/>
    <w:pPr>
      <w:tabs>
        <w:tab w:val="center" w:pos="4320"/>
        <w:tab w:val="right" w:pos="8640"/>
      </w:tabs>
    </w:pPr>
  </w:style>
  <w:style w:type="character" w:customStyle="1" w:styleId="FooterChar">
    <w:name w:val="Footer Char"/>
    <w:basedOn w:val="DefaultParagraphFont"/>
    <w:link w:val="Footer"/>
    <w:uiPriority w:val="99"/>
    <w:rsid w:val="006C5E4D"/>
    <w:rPr>
      <w:rFonts w:ascii="Times New Roman" w:eastAsia="Times New Roman" w:hAnsi="Times New Roman" w:cs="Times New Roman"/>
      <w:sz w:val="24"/>
      <w:szCs w:val="24"/>
    </w:rPr>
  </w:style>
  <w:style w:type="character" w:styleId="PageNumber">
    <w:name w:val="page number"/>
    <w:basedOn w:val="DefaultParagraphFont"/>
    <w:rsid w:val="006C5E4D"/>
  </w:style>
  <w:style w:type="character" w:styleId="Hyperlink">
    <w:name w:val="Hyperlink"/>
    <w:uiPriority w:val="99"/>
    <w:rsid w:val="006C5E4D"/>
    <w:rPr>
      <w:color w:val="0000FF"/>
      <w:u w:val="single"/>
    </w:rPr>
  </w:style>
  <w:style w:type="paragraph" w:styleId="BalloonText">
    <w:name w:val="Balloon Text"/>
    <w:basedOn w:val="Normal"/>
    <w:link w:val="BalloonTextChar"/>
    <w:semiHidden/>
    <w:rsid w:val="006C5E4D"/>
    <w:rPr>
      <w:rFonts w:ascii="Tahoma" w:hAnsi="Tahoma"/>
      <w:sz w:val="16"/>
      <w:szCs w:val="16"/>
    </w:rPr>
  </w:style>
  <w:style w:type="character" w:customStyle="1" w:styleId="BalloonTextChar">
    <w:name w:val="Balloon Text Char"/>
    <w:basedOn w:val="DefaultParagraphFont"/>
    <w:link w:val="BalloonText"/>
    <w:semiHidden/>
    <w:rsid w:val="006C5E4D"/>
    <w:rPr>
      <w:rFonts w:ascii="Tahoma" w:eastAsia="Times New Roman" w:hAnsi="Tahoma" w:cs="Times New Roman"/>
      <w:sz w:val="16"/>
      <w:szCs w:val="16"/>
    </w:rPr>
  </w:style>
  <w:style w:type="character" w:styleId="Strong">
    <w:name w:val="Strong"/>
    <w:uiPriority w:val="99"/>
    <w:qFormat/>
    <w:rsid w:val="006C5E4D"/>
    <w:rPr>
      <w:b/>
      <w:bCs/>
    </w:rPr>
  </w:style>
  <w:style w:type="table" w:styleId="TableGrid">
    <w:name w:val="Table Grid"/>
    <w:basedOn w:val="TableNormal"/>
    <w:uiPriority w:val="59"/>
    <w:rsid w:val="006C5E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C5E4D"/>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C5E4D"/>
    <w:rPr>
      <w:rFonts w:ascii="Tahoma" w:eastAsia="Times New Roman" w:hAnsi="Tahoma" w:cs="Times New Roman"/>
      <w:sz w:val="20"/>
      <w:szCs w:val="20"/>
      <w:shd w:val="clear" w:color="auto" w:fill="000080"/>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
    <w:basedOn w:val="Normal"/>
    <w:link w:val="ListParagraphChar"/>
    <w:uiPriority w:val="34"/>
    <w:qFormat/>
    <w:rsid w:val="006C5E4D"/>
    <w:pPr>
      <w:ind w:left="720"/>
      <w:contextualSpacing/>
    </w:pPr>
    <w:rPr>
      <w:rFonts w:eastAsia="Calibri"/>
    </w:rPr>
  </w:style>
  <w:style w:type="paragraph" w:styleId="BodyText">
    <w:name w:val="Body Text"/>
    <w:basedOn w:val="Normal"/>
    <w:link w:val="BodyTextChar"/>
    <w:rsid w:val="006C5E4D"/>
    <w:rPr>
      <w:b/>
      <w:bCs/>
      <w:noProof/>
      <w:lang w:val="sl-SI"/>
    </w:rPr>
  </w:style>
  <w:style w:type="character" w:customStyle="1" w:styleId="BodyTextChar">
    <w:name w:val="Body Text Char"/>
    <w:basedOn w:val="DefaultParagraphFont"/>
    <w:link w:val="BodyText"/>
    <w:rsid w:val="006C5E4D"/>
    <w:rPr>
      <w:rFonts w:ascii="Times New Roman" w:eastAsia="Times New Roman" w:hAnsi="Times New Roman" w:cs="Times New Roman"/>
      <w:b/>
      <w:bCs/>
      <w:noProof/>
      <w:sz w:val="24"/>
      <w:szCs w:val="24"/>
      <w:lang w:val="sl-SI"/>
    </w:rPr>
  </w:style>
  <w:style w:type="paragraph" w:styleId="BodyText2">
    <w:name w:val="Body Text 2"/>
    <w:basedOn w:val="Normal"/>
    <w:link w:val="BodyText2Char"/>
    <w:rsid w:val="006C5E4D"/>
    <w:pPr>
      <w:jc w:val="both"/>
    </w:pPr>
    <w:rPr>
      <w:b/>
      <w:bCs/>
      <w:noProof/>
      <w:lang w:val="sl-SI"/>
    </w:rPr>
  </w:style>
  <w:style w:type="character" w:customStyle="1" w:styleId="BodyText2Char">
    <w:name w:val="Body Text 2 Char"/>
    <w:basedOn w:val="DefaultParagraphFont"/>
    <w:link w:val="BodyText2"/>
    <w:rsid w:val="006C5E4D"/>
    <w:rPr>
      <w:rFonts w:ascii="Times New Roman" w:eastAsia="Times New Roman" w:hAnsi="Times New Roman" w:cs="Times New Roman"/>
      <w:b/>
      <w:bCs/>
      <w:noProof/>
      <w:sz w:val="24"/>
      <w:szCs w:val="24"/>
      <w:lang w:val="sl-SI"/>
    </w:rPr>
  </w:style>
  <w:style w:type="paragraph" w:customStyle="1" w:styleId="rub2blue">
    <w:name w:val="rub2_blue"/>
    <w:basedOn w:val="Normal"/>
    <w:rsid w:val="006C5E4D"/>
    <w:pPr>
      <w:spacing w:before="100" w:beforeAutospacing="1" w:after="100" w:afterAutospacing="1"/>
    </w:pPr>
    <w:rPr>
      <w:b/>
      <w:bCs/>
      <w:sz w:val="28"/>
      <w:szCs w:val="28"/>
    </w:rPr>
  </w:style>
  <w:style w:type="paragraph" w:styleId="NormalWeb">
    <w:name w:val="Normal (Web)"/>
    <w:basedOn w:val="Normal"/>
    <w:uiPriority w:val="99"/>
    <w:rsid w:val="006C5E4D"/>
    <w:pPr>
      <w:spacing w:before="100" w:beforeAutospacing="1" w:after="100" w:afterAutospacing="1"/>
    </w:pPr>
  </w:style>
  <w:style w:type="paragraph" w:styleId="z-TopofForm">
    <w:name w:val="HTML Top of Form"/>
    <w:basedOn w:val="Normal"/>
    <w:next w:val="Normal"/>
    <w:link w:val="z-TopofFormChar"/>
    <w:hidden/>
    <w:rsid w:val="006C5E4D"/>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6C5E4D"/>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C5E4D"/>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6C5E4D"/>
    <w:rPr>
      <w:rFonts w:ascii="Arial" w:eastAsia="Times New Roman" w:hAnsi="Arial" w:cs="Times New Roman"/>
      <w:vanish/>
      <w:sz w:val="16"/>
      <w:szCs w:val="16"/>
    </w:rPr>
  </w:style>
  <w:style w:type="paragraph" w:styleId="Signature">
    <w:name w:val="Signature"/>
    <w:basedOn w:val="Normal"/>
    <w:next w:val="Normal"/>
    <w:link w:val="SignatureChar"/>
    <w:rsid w:val="006C5E4D"/>
    <w:pPr>
      <w:tabs>
        <w:tab w:val="left" w:pos="5103"/>
      </w:tabs>
      <w:spacing w:before="1200"/>
      <w:ind w:left="5103"/>
      <w:jc w:val="center"/>
    </w:pPr>
    <w:rPr>
      <w:szCs w:val="20"/>
      <w:lang w:val="en-GB"/>
    </w:rPr>
  </w:style>
  <w:style w:type="character" w:customStyle="1" w:styleId="SignatureChar">
    <w:name w:val="Signature Char"/>
    <w:basedOn w:val="DefaultParagraphFont"/>
    <w:link w:val="Signature"/>
    <w:rsid w:val="006C5E4D"/>
    <w:rPr>
      <w:rFonts w:ascii="Times New Roman" w:eastAsia="Times New Roman" w:hAnsi="Times New Roman" w:cs="Times New Roman"/>
      <w:sz w:val="24"/>
      <w:szCs w:val="20"/>
      <w:lang w:val="en-GB"/>
    </w:rPr>
  </w:style>
  <w:style w:type="paragraph" w:styleId="Date">
    <w:name w:val="Date"/>
    <w:basedOn w:val="Normal"/>
    <w:next w:val="References"/>
    <w:link w:val="DateChar"/>
    <w:rsid w:val="006C5E4D"/>
    <w:pPr>
      <w:ind w:left="5103" w:right="-567"/>
    </w:pPr>
    <w:rPr>
      <w:szCs w:val="20"/>
      <w:lang w:val="en-GB"/>
    </w:rPr>
  </w:style>
  <w:style w:type="character" w:customStyle="1" w:styleId="DateChar">
    <w:name w:val="Date Char"/>
    <w:basedOn w:val="DefaultParagraphFont"/>
    <w:link w:val="Date"/>
    <w:rsid w:val="006C5E4D"/>
    <w:rPr>
      <w:rFonts w:ascii="Times New Roman" w:eastAsia="Times New Roman" w:hAnsi="Times New Roman" w:cs="Times New Roman"/>
      <w:sz w:val="24"/>
      <w:szCs w:val="20"/>
      <w:lang w:val="en-GB"/>
    </w:rPr>
  </w:style>
  <w:style w:type="paragraph" w:customStyle="1" w:styleId="References">
    <w:name w:val="References"/>
    <w:basedOn w:val="Normal"/>
    <w:next w:val="Normal"/>
    <w:rsid w:val="006C5E4D"/>
    <w:pPr>
      <w:spacing w:after="240"/>
      <w:ind w:left="5103"/>
    </w:pPr>
    <w:rPr>
      <w:sz w:val="20"/>
      <w:szCs w:val="20"/>
      <w:lang w:val="en-GB"/>
    </w:rPr>
  </w:style>
  <w:style w:type="paragraph" w:styleId="ListNumber">
    <w:name w:val="List Number"/>
    <w:basedOn w:val="Normal"/>
    <w:rsid w:val="006C5E4D"/>
    <w:pPr>
      <w:numPr>
        <w:numId w:val="1"/>
      </w:numPr>
      <w:spacing w:after="240"/>
      <w:jc w:val="both"/>
    </w:pPr>
    <w:rPr>
      <w:szCs w:val="20"/>
      <w:lang w:val="en-GB"/>
    </w:rPr>
  </w:style>
  <w:style w:type="paragraph" w:customStyle="1" w:styleId="NoteHead">
    <w:name w:val="NoteHead"/>
    <w:basedOn w:val="Normal"/>
    <w:next w:val="Normal"/>
    <w:rsid w:val="006C5E4D"/>
    <w:pPr>
      <w:spacing w:before="720" w:after="720"/>
      <w:jc w:val="center"/>
    </w:pPr>
    <w:rPr>
      <w:b/>
      <w:smallCaps/>
      <w:szCs w:val="20"/>
      <w:lang w:val="en-GB"/>
    </w:rPr>
  </w:style>
  <w:style w:type="paragraph" w:customStyle="1" w:styleId="ListNumberLevel2">
    <w:name w:val="List Number (Level 2)"/>
    <w:basedOn w:val="Normal"/>
    <w:rsid w:val="006C5E4D"/>
    <w:pPr>
      <w:numPr>
        <w:ilvl w:val="1"/>
        <w:numId w:val="1"/>
      </w:numPr>
      <w:spacing w:after="240"/>
      <w:jc w:val="both"/>
    </w:pPr>
    <w:rPr>
      <w:szCs w:val="20"/>
      <w:lang w:val="en-GB"/>
    </w:rPr>
  </w:style>
  <w:style w:type="paragraph" w:customStyle="1" w:styleId="ListNumberLevel3">
    <w:name w:val="List Number (Level 3)"/>
    <w:basedOn w:val="Normal"/>
    <w:rsid w:val="006C5E4D"/>
    <w:pPr>
      <w:numPr>
        <w:ilvl w:val="2"/>
        <w:numId w:val="1"/>
      </w:numPr>
      <w:spacing w:after="240"/>
      <w:jc w:val="both"/>
    </w:pPr>
    <w:rPr>
      <w:szCs w:val="20"/>
      <w:lang w:val="en-GB"/>
    </w:rPr>
  </w:style>
  <w:style w:type="paragraph" w:customStyle="1" w:styleId="ListNumberLevel4">
    <w:name w:val="List Number (Level 4)"/>
    <w:basedOn w:val="Normal"/>
    <w:rsid w:val="006C5E4D"/>
    <w:pPr>
      <w:numPr>
        <w:ilvl w:val="3"/>
        <w:numId w:val="1"/>
      </w:numPr>
      <w:spacing w:after="240"/>
      <w:jc w:val="both"/>
    </w:pPr>
    <w:rPr>
      <w:szCs w:val="20"/>
      <w:lang w:val="en-GB"/>
    </w:rPr>
  </w:style>
  <w:style w:type="paragraph" w:customStyle="1" w:styleId="ZCom">
    <w:name w:val="Z_Com"/>
    <w:basedOn w:val="Normal"/>
    <w:next w:val="ZDGName"/>
    <w:rsid w:val="006C5E4D"/>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6C5E4D"/>
    <w:pPr>
      <w:widowControl w:val="0"/>
      <w:autoSpaceDE w:val="0"/>
      <w:autoSpaceDN w:val="0"/>
      <w:ind w:right="85"/>
    </w:pPr>
    <w:rPr>
      <w:rFonts w:ascii="Arial" w:hAnsi="Arial" w:cs="Arial"/>
      <w:sz w:val="16"/>
      <w:szCs w:val="16"/>
      <w:lang w:val="en-GB" w:eastAsia="en-GB"/>
    </w:rPr>
  </w:style>
  <w:style w:type="character" w:styleId="FootnoteReference">
    <w:name w:val="footnote reference"/>
    <w:rsid w:val="006C5E4D"/>
    <w:rPr>
      <w:vertAlign w:val="superscript"/>
    </w:rPr>
  </w:style>
  <w:style w:type="paragraph" w:styleId="FootnoteText">
    <w:name w:val="footnote text"/>
    <w:basedOn w:val="Normal"/>
    <w:link w:val="FootnoteTextChar"/>
    <w:rsid w:val="006C5E4D"/>
    <w:pPr>
      <w:spacing w:before="240" w:after="240"/>
      <w:jc w:val="both"/>
    </w:pPr>
    <w:rPr>
      <w:sz w:val="16"/>
      <w:szCs w:val="16"/>
      <w:lang w:val="en-GB" w:eastAsia="fr-BE"/>
    </w:rPr>
  </w:style>
  <w:style w:type="character" w:customStyle="1" w:styleId="FootnoteTextChar">
    <w:name w:val="Footnote Text Char"/>
    <w:basedOn w:val="DefaultParagraphFont"/>
    <w:link w:val="FootnoteText"/>
    <w:rsid w:val="006C5E4D"/>
    <w:rPr>
      <w:rFonts w:ascii="Times New Roman" w:eastAsia="Times New Roman" w:hAnsi="Times New Roman" w:cs="Times New Roman"/>
      <w:sz w:val="16"/>
      <w:szCs w:val="16"/>
      <w:lang w:val="en-GB" w:eastAsia="fr-BE"/>
    </w:rPr>
  </w:style>
  <w:style w:type="paragraph" w:customStyle="1" w:styleId="NormalArial">
    <w:name w:val="Normal + Arial"/>
    <w:aliases w:val="11 pt"/>
    <w:basedOn w:val="Normal"/>
    <w:rsid w:val="006C5E4D"/>
    <w:pPr>
      <w:tabs>
        <w:tab w:val="left" w:pos="1440"/>
      </w:tabs>
      <w:ind w:left="1440"/>
      <w:jc w:val="both"/>
    </w:pPr>
    <w:rPr>
      <w:rFonts w:ascii="Arial" w:hAnsi="Arial" w:cs="Arial"/>
      <w:sz w:val="22"/>
      <w:szCs w:val="22"/>
    </w:rPr>
  </w:style>
  <w:style w:type="paragraph" w:customStyle="1" w:styleId="Char1">
    <w:name w:val="Char1"/>
    <w:basedOn w:val="Normal"/>
    <w:semiHidden/>
    <w:rsid w:val="006C5E4D"/>
    <w:pPr>
      <w:spacing w:after="160" w:line="240" w:lineRule="exact"/>
    </w:pPr>
    <w:rPr>
      <w:rFonts w:ascii="Tahoma" w:hAnsi="Tahoma"/>
      <w:sz w:val="20"/>
      <w:szCs w:val="20"/>
    </w:rPr>
  </w:style>
  <w:style w:type="paragraph" w:customStyle="1" w:styleId="Default">
    <w:name w:val="Default"/>
    <w:rsid w:val="006C5E4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itolo">
    <w:name w:val="Titolo"/>
    <w:basedOn w:val="Default"/>
    <w:next w:val="Default"/>
    <w:rsid w:val="006C5E4D"/>
    <w:rPr>
      <w:rFonts w:ascii="Times New Roman" w:hAnsi="Times New Roman" w:cs="Times New Roman"/>
      <w:color w:val="auto"/>
    </w:rPr>
  </w:style>
  <w:style w:type="paragraph" w:customStyle="1" w:styleId="Sottotitolo">
    <w:name w:val="Sottotitolo"/>
    <w:basedOn w:val="Default"/>
    <w:next w:val="Default"/>
    <w:rsid w:val="006C5E4D"/>
    <w:pPr>
      <w:spacing w:before="60"/>
    </w:pPr>
    <w:rPr>
      <w:rFonts w:ascii="Times New Roman" w:hAnsi="Times New Roman" w:cs="Times New Roman"/>
      <w:color w:val="auto"/>
    </w:rPr>
  </w:style>
  <w:style w:type="paragraph" w:customStyle="1" w:styleId="Normale">
    <w:name w:val="Normale"/>
    <w:basedOn w:val="Default"/>
    <w:next w:val="Default"/>
    <w:rsid w:val="006C5E4D"/>
    <w:rPr>
      <w:rFonts w:ascii="Times New Roman" w:hAnsi="Times New Roman" w:cs="Times New Roman"/>
      <w:color w:val="auto"/>
    </w:rPr>
  </w:style>
  <w:style w:type="paragraph" w:styleId="Title">
    <w:name w:val="Title"/>
    <w:basedOn w:val="Normal"/>
    <w:link w:val="TitleChar"/>
    <w:qFormat/>
    <w:rsid w:val="006C5E4D"/>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6C5E4D"/>
    <w:rPr>
      <w:rFonts w:ascii="Arial" w:eastAsia="Times New Roman" w:hAnsi="Arial" w:cs="Times New Roman"/>
      <w:b/>
      <w:kern w:val="28"/>
      <w:sz w:val="32"/>
      <w:szCs w:val="20"/>
    </w:rPr>
  </w:style>
  <w:style w:type="paragraph" w:styleId="BlockText">
    <w:name w:val="Block Text"/>
    <w:basedOn w:val="Normal"/>
    <w:rsid w:val="006C5E4D"/>
    <w:pPr>
      <w:ind w:left="-108" w:right="-108"/>
      <w:jc w:val="center"/>
    </w:pPr>
    <w:rPr>
      <w:rFonts w:ascii="Palatino Linotype" w:hAnsi="Palatino Linotype"/>
      <w:b/>
      <w:sz w:val="28"/>
      <w:szCs w:val="28"/>
    </w:rPr>
  </w:style>
  <w:style w:type="paragraph" w:customStyle="1" w:styleId="garamond">
    <w:name w:val="garamond"/>
    <w:basedOn w:val="Normal"/>
    <w:rsid w:val="006C5E4D"/>
    <w:rPr>
      <w:b/>
      <w:sz w:val="22"/>
      <w:szCs w:val="20"/>
      <w:lang w:val="en-GB"/>
    </w:rPr>
  </w:style>
  <w:style w:type="character" w:styleId="CommentReference">
    <w:name w:val="annotation reference"/>
    <w:rsid w:val="006C5E4D"/>
    <w:rPr>
      <w:sz w:val="16"/>
      <w:szCs w:val="16"/>
    </w:rPr>
  </w:style>
  <w:style w:type="paragraph" w:styleId="CommentText">
    <w:name w:val="annotation text"/>
    <w:basedOn w:val="Normal"/>
    <w:link w:val="CommentTextChar"/>
    <w:rsid w:val="006C5E4D"/>
    <w:rPr>
      <w:sz w:val="20"/>
      <w:szCs w:val="20"/>
    </w:rPr>
  </w:style>
  <w:style w:type="character" w:customStyle="1" w:styleId="CommentTextChar">
    <w:name w:val="Comment Text Char"/>
    <w:basedOn w:val="DefaultParagraphFont"/>
    <w:link w:val="CommentText"/>
    <w:rsid w:val="006C5E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C5E4D"/>
    <w:rPr>
      <w:b/>
      <w:bCs/>
    </w:rPr>
  </w:style>
  <w:style w:type="character" w:customStyle="1" w:styleId="CommentSubjectChar">
    <w:name w:val="Comment Subject Char"/>
    <w:basedOn w:val="CommentTextChar"/>
    <w:link w:val="CommentSubject"/>
    <w:rsid w:val="006C5E4D"/>
    <w:rPr>
      <w:b/>
      <w:bCs/>
    </w:rPr>
  </w:style>
  <w:style w:type="table" w:styleId="TableWeb1">
    <w:name w:val="Table Web 1"/>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2">
    <w:name w:val="Table Grid 2"/>
    <w:basedOn w:val="TableNormal"/>
    <w:rsid w:val="006C5E4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2">
    <w:name w:val="Table Web 2"/>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qFormat/>
    <w:rsid w:val="002B2642"/>
    <w:pPr>
      <w:tabs>
        <w:tab w:val="left" w:pos="-284"/>
        <w:tab w:val="right" w:leader="dot" w:pos="9840"/>
      </w:tabs>
      <w:spacing w:line="276" w:lineRule="auto"/>
      <w:ind w:left="-284" w:right="-98" w:firstLine="142"/>
      <w:jc w:val="center"/>
    </w:pPr>
    <w:rPr>
      <w:b/>
      <w:lang w:val="sr-Cyrl-CS"/>
    </w:rPr>
  </w:style>
  <w:style w:type="paragraph" w:styleId="TOC2">
    <w:name w:val="toc 2"/>
    <w:basedOn w:val="Normal"/>
    <w:next w:val="Normal"/>
    <w:autoRedefine/>
    <w:uiPriority w:val="39"/>
    <w:qFormat/>
    <w:rsid w:val="00852AF3"/>
    <w:pPr>
      <w:tabs>
        <w:tab w:val="left" w:pos="9600"/>
        <w:tab w:val="right" w:leader="dot" w:pos="9840"/>
        <w:tab w:val="right" w:leader="dot" w:pos="9923"/>
      </w:tabs>
      <w:spacing w:line="276" w:lineRule="auto"/>
      <w:ind w:left="-120" w:right="-98"/>
    </w:pPr>
  </w:style>
  <w:style w:type="paragraph" w:styleId="TOC3">
    <w:name w:val="toc 3"/>
    <w:basedOn w:val="Normal"/>
    <w:next w:val="Normal"/>
    <w:autoRedefine/>
    <w:uiPriority w:val="39"/>
    <w:qFormat/>
    <w:rsid w:val="004842B6"/>
    <w:pPr>
      <w:tabs>
        <w:tab w:val="left" w:pos="0"/>
        <w:tab w:val="left" w:pos="851"/>
        <w:tab w:val="right" w:leader="dot" w:pos="9840"/>
      </w:tabs>
      <w:spacing w:line="276" w:lineRule="auto"/>
      <w:ind w:right="-98"/>
    </w:pPr>
  </w:style>
  <w:style w:type="paragraph" w:styleId="TOCHeading">
    <w:name w:val="TOC Heading"/>
    <w:basedOn w:val="Heading1"/>
    <w:next w:val="Normal"/>
    <w:uiPriority w:val="39"/>
    <w:qFormat/>
    <w:rsid w:val="006C5E4D"/>
    <w:pPr>
      <w:keepLines/>
      <w:spacing w:before="480" w:line="276" w:lineRule="auto"/>
      <w:jc w:val="left"/>
      <w:outlineLvl w:val="9"/>
    </w:pPr>
    <w:rPr>
      <w:rFonts w:ascii="Cambria" w:hAnsi="Cambria"/>
      <w:noProof w:val="0"/>
      <w:color w:val="365F91"/>
      <w:sz w:val="28"/>
      <w:szCs w:val="28"/>
      <w:lang w:val="en-US"/>
    </w:rPr>
  </w:style>
  <w:style w:type="paragraph" w:customStyle="1" w:styleId="Char10">
    <w:name w:val="Char1"/>
    <w:basedOn w:val="Normal"/>
    <w:semiHidden/>
    <w:rsid w:val="006C5E4D"/>
    <w:pPr>
      <w:spacing w:after="160" w:line="240" w:lineRule="exact"/>
    </w:pPr>
    <w:rPr>
      <w:rFonts w:ascii="Tahoma" w:hAnsi="Tahoma"/>
      <w:sz w:val="20"/>
      <w:szCs w:val="20"/>
    </w:rPr>
  </w:style>
  <w:style w:type="paragraph" w:styleId="NoSpacing">
    <w:name w:val="No Spacing"/>
    <w:uiPriority w:val="1"/>
    <w:qFormat/>
    <w:rsid w:val="006C5E4D"/>
    <w:pPr>
      <w:spacing w:after="0" w:line="240" w:lineRule="auto"/>
      <w:jc w:val="both"/>
    </w:pPr>
    <w:rPr>
      <w:rFonts w:ascii="Times New Roman" w:eastAsia="Times New Roman" w:hAnsi="Times New Roman" w:cs="Times New Roman"/>
      <w:sz w:val="24"/>
      <w:szCs w:val="24"/>
      <w:lang w:val="sr-Cyrl-CS"/>
    </w:rPr>
  </w:style>
  <w:style w:type="paragraph" w:customStyle="1" w:styleId="Char">
    <w:name w:val="Char"/>
    <w:basedOn w:val="Normal"/>
    <w:rsid w:val="006C5E4D"/>
    <w:pPr>
      <w:spacing w:after="160" w:line="240" w:lineRule="exact"/>
    </w:pPr>
    <w:rPr>
      <w:rFonts w:ascii="Verdana" w:hAnsi="Verdana"/>
      <w:sz w:val="20"/>
      <w:szCs w:val="20"/>
    </w:rPr>
  </w:style>
  <w:style w:type="paragraph" w:styleId="PlainText">
    <w:name w:val="Plain Text"/>
    <w:basedOn w:val="Normal"/>
    <w:link w:val="PlainTextChar"/>
    <w:rsid w:val="006C5E4D"/>
    <w:rPr>
      <w:rFonts w:ascii="Courier New" w:hAnsi="Courier New"/>
      <w:sz w:val="20"/>
      <w:szCs w:val="20"/>
    </w:rPr>
  </w:style>
  <w:style w:type="character" w:customStyle="1" w:styleId="PlainTextChar">
    <w:name w:val="Plain Text Char"/>
    <w:basedOn w:val="DefaultParagraphFont"/>
    <w:link w:val="PlainText"/>
    <w:rsid w:val="006C5E4D"/>
    <w:rPr>
      <w:rFonts w:ascii="Courier New" w:eastAsia="Times New Roman" w:hAnsi="Courier New" w:cs="Times New Roman"/>
      <w:sz w:val="20"/>
      <w:szCs w:val="20"/>
    </w:rPr>
  </w:style>
  <w:style w:type="table" w:styleId="MediumList2-Accent1">
    <w:name w:val="Medium List 2 Accent 1"/>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styleId="Table3Deffects3">
    <w:name w:val="Table 3D effects 3"/>
    <w:basedOn w:val="TableNormal"/>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mphasis">
    <w:name w:val="Emphasis"/>
    <w:uiPriority w:val="20"/>
    <w:qFormat/>
    <w:rsid w:val="006C5E4D"/>
    <w:rPr>
      <w:b/>
      <w:bCs/>
      <w:i w:val="0"/>
      <w:iCs w:val="0"/>
    </w:rPr>
  </w:style>
  <w:style w:type="character" w:customStyle="1" w:styleId="izvod">
    <w:name w:val="izvod"/>
    <w:basedOn w:val="DefaultParagraphFont"/>
    <w:rsid w:val="006C5E4D"/>
  </w:style>
  <w:style w:type="character" w:customStyle="1" w:styleId="e-icon">
    <w:name w:val="e-icon"/>
    <w:basedOn w:val="DefaultParagraphFont"/>
    <w:rsid w:val="006C5E4D"/>
  </w:style>
  <w:style w:type="character" w:customStyle="1" w:styleId="gradjani">
    <w:name w:val="gradjani"/>
    <w:basedOn w:val="DefaultParagraphFont"/>
    <w:rsid w:val="006C5E4D"/>
  </w:style>
  <w:style w:type="character" w:customStyle="1" w:styleId="pravna-lica">
    <w:name w:val="pravna-lica"/>
    <w:basedOn w:val="DefaultParagraphFont"/>
    <w:rsid w:val="006C5E4D"/>
  </w:style>
  <w:style w:type="table" w:styleId="MediumList2-Accent5">
    <w:name w:val="Medium List 2 Accent 5"/>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
    <w:name w:val="st"/>
    <w:basedOn w:val="DefaultParagraphFont"/>
    <w:rsid w:val="006C5E4D"/>
  </w:style>
  <w:style w:type="paragraph" w:customStyle="1" w:styleId="tekstplavi">
    <w:name w:val="tekstplavi"/>
    <w:basedOn w:val="Normal"/>
    <w:rsid w:val="006C5E4D"/>
    <w:pPr>
      <w:jc w:val="both"/>
    </w:pPr>
    <w:rPr>
      <w:rFonts w:ascii="Arial" w:hAnsi="Arial" w:cs="Arial"/>
      <w:color w:val="0000FF"/>
      <w:sz w:val="20"/>
      <w:szCs w:val="20"/>
      <w:lang w:val="sr-Latn-CS" w:eastAsia="sr-Latn-CS"/>
    </w:rPr>
  </w:style>
  <w:style w:type="table" w:styleId="TableClassic1">
    <w:name w:val="Table Classic 1"/>
    <w:basedOn w:val="TableNormal"/>
    <w:rsid w:val="006C5E4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6C5E4D"/>
    <w:pPr>
      <w:numPr>
        <w:numId w:val="6"/>
      </w:numPr>
    </w:pPr>
  </w:style>
  <w:style w:type="numbering" w:customStyle="1" w:styleId="Style2">
    <w:name w:val="Style2"/>
    <w:rsid w:val="006C5E4D"/>
    <w:pPr>
      <w:numPr>
        <w:numId w:val="7"/>
      </w:numPr>
    </w:pPr>
  </w:style>
  <w:style w:type="character" w:customStyle="1" w:styleId="apple-converted-space">
    <w:name w:val="apple-converted-space"/>
    <w:basedOn w:val="DefaultParagraphFont"/>
    <w:rsid w:val="006C5E4D"/>
  </w:style>
  <w:style w:type="character" w:customStyle="1" w:styleId="hps">
    <w:name w:val="hps"/>
    <w:basedOn w:val="DefaultParagraphFont"/>
    <w:rsid w:val="006C5E4D"/>
  </w:style>
  <w:style w:type="table" w:styleId="TableColorful2">
    <w:name w:val="Table Colorful 2"/>
    <w:basedOn w:val="TableNormal"/>
    <w:rsid w:val="006C5E4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C5E4D"/>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uiPriority w:val="60"/>
    <w:rsid w:val="006C5E4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ongtext">
    <w:name w:val="long_text"/>
    <w:basedOn w:val="DefaultParagraphFont"/>
    <w:rsid w:val="006C5E4D"/>
  </w:style>
  <w:style w:type="table" w:customStyle="1" w:styleId="LightShading1">
    <w:name w:val="Light Shading1"/>
    <w:basedOn w:val="TableNormal"/>
    <w:uiPriority w:val="60"/>
    <w:rsid w:val="006C5E4D"/>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6C5E4D"/>
    <w:pPr>
      <w:spacing w:after="100" w:line="276" w:lineRule="auto"/>
      <w:ind w:left="660"/>
    </w:pPr>
    <w:rPr>
      <w:rFonts w:ascii="Calibri" w:hAnsi="Calibri"/>
      <w:sz w:val="22"/>
      <w:szCs w:val="22"/>
      <w:lang w:val="sr-Latn-CS" w:eastAsia="sr-Latn-CS"/>
    </w:rPr>
  </w:style>
  <w:style w:type="paragraph" w:styleId="TOC5">
    <w:name w:val="toc 5"/>
    <w:basedOn w:val="Normal"/>
    <w:next w:val="Normal"/>
    <w:autoRedefine/>
    <w:uiPriority w:val="39"/>
    <w:unhideWhenUsed/>
    <w:rsid w:val="006C5E4D"/>
    <w:pPr>
      <w:spacing w:after="100" w:line="276" w:lineRule="auto"/>
      <w:ind w:left="880"/>
    </w:pPr>
    <w:rPr>
      <w:rFonts w:ascii="Calibri" w:hAnsi="Calibri"/>
      <w:sz w:val="22"/>
      <w:szCs w:val="22"/>
      <w:lang w:val="sr-Latn-CS" w:eastAsia="sr-Latn-CS"/>
    </w:rPr>
  </w:style>
  <w:style w:type="paragraph" w:styleId="TOC6">
    <w:name w:val="toc 6"/>
    <w:basedOn w:val="Normal"/>
    <w:next w:val="Normal"/>
    <w:autoRedefine/>
    <w:uiPriority w:val="39"/>
    <w:unhideWhenUsed/>
    <w:rsid w:val="006C5E4D"/>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unhideWhenUsed/>
    <w:rsid w:val="006C5E4D"/>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unhideWhenUsed/>
    <w:rsid w:val="006C5E4D"/>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unhideWhenUsed/>
    <w:rsid w:val="006C5E4D"/>
    <w:pPr>
      <w:spacing w:after="100" w:line="276" w:lineRule="auto"/>
      <w:ind w:left="1760"/>
    </w:pPr>
    <w:rPr>
      <w:rFonts w:ascii="Calibri" w:hAnsi="Calibri"/>
      <w:sz w:val="22"/>
      <w:szCs w:val="22"/>
      <w:lang w:val="sr-Latn-CS" w:eastAsia="sr-Latn-CS"/>
    </w:rPr>
  </w:style>
  <w:style w:type="table" w:customStyle="1" w:styleId="MediumShading1-Accent11">
    <w:name w:val="Medium Shading 1 - Accent 11"/>
    <w:basedOn w:val="TableNormal"/>
    <w:uiPriority w:val="63"/>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locked/>
    <w:rsid w:val="006C5E4D"/>
    <w:rPr>
      <w:rFonts w:ascii="Times New Roman" w:eastAsia="Calibri" w:hAnsi="Times New Roman" w:cs="Times New Roman"/>
      <w:sz w:val="24"/>
      <w:szCs w:val="24"/>
    </w:rPr>
  </w:style>
  <w:style w:type="character" w:customStyle="1" w:styleId="emcontainertitlefontcolour81">
    <w:name w:val="emcontainertitlefontcolour81"/>
    <w:rsid w:val="006C5E4D"/>
    <w:rPr>
      <w:color w:val="000000"/>
    </w:rPr>
  </w:style>
  <w:style w:type="character" w:styleId="FollowedHyperlink">
    <w:name w:val="FollowedHyperlink"/>
    <w:uiPriority w:val="99"/>
    <w:unhideWhenUsed/>
    <w:rsid w:val="006C5E4D"/>
    <w:rPr>
      <w:color w:val="800080"/>
      <w:u w:val="single"/>
    </w:rPr>
  </w:style>
  <w:style w:type="character" w:customStyle="1" w:styleId="TekstChar">
    <w:name w:val="Tekst Char"/>
    <w:link w:val="Tekst"/>
    <w:locked/>
    <w:rsid w:val="006C5E4D"/>
    <w:rPr>
      <w:rFonts w:ascii="Arial" w:hAnsi="Arial" w:cs="Arial"/>
    </w:rPr>
  </w:style>
  <w:style w:type="paragraph" w:customStyle="1" w:styleId="Tekst">
    <w:name w:val="Tekst"/>
    <w:basedOn w:val="Normal"/>
    <w:link w:val="TekstChar"/>
    <w:rsid w:val="006C5E4D"/>
    <w:pPr>
      <w:jc w:val="both"/>
    </w:pPr>
    <w:rPr>
      <w:rFonts w:ascii="Arial" w:eastAsiaTheme="minorHAnsi" w:hAnsi="Arial" w:cs="Arial"/>
      <w:sz w:val="22"/>
      <w:szCs w:val="22"/>
    </w:rPr>
  </w:style>
  <w:style w:type="paragraph" w:styleId="Caption">
    <w:name w:val="caption"/>
    <w:basedOn w:val="Normal"/>
    <w:next w:val="Normal"/>
    <w:unhideWhenUsed/>
    <w:qFormat/>
    <w:rsid w:val="006C5E4D"/>
    <w:pPr>
      <w:spacing w:after="200"/>
    </w:pPr>
    <w:rPr>
      <w:b/>
      <w:bCs/>
      <w:color w:val="4F81BD"/>
      <w:sz w:val="18"/>
      <w:szCs w:val="18"/>
    </w:rPr>
  </w:style>
  <w:style w:type="table" w:customStyle="1" w:styleId="LightGrid-Accent12">
    <w:name w:val="Light Grid - Accent 12"/>
    <w:basedOn w:val="TableNormal"/>
    <w:uiPriority w:val="62"/>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har11">
    <w:name w:val="Char1"/>
    <w:basedOn w:val="Normal"/>
    <w:semiHidden/>
    <w:rsid w:val="00882A0C"/>
    <w:pPr>
      <w:spacing w:after="160" w:line="240" w:lineRule="exact"/>
    </w:pPr>
    <w:rPr>
      <w:rFonts w:ascii="Tahoma" w:hAnsi="Tahoma"/>
      <w:sz w:val="20"/>
      <w:szCs w:val="20"/>
    </w:rPr>
  </w:style>
  <w:style w:type="paragraph" w:customStyle="1" w:styleId="Char0">
    <w:name w:val="Char"/>
    <w:basedOn w:val="Normal"/>
    <w:rsid w:val="00882A0C"/>
    <w:pPr>
      <w:spacing w:after="160" w:line="240" w:lineRule="exact"/>
    </w:pPr>
    <w:rPr>
      <w:rFonts w:ascii="Verdana" w:hAnsi="Verdana"/>
      <w:sz w:val="20"/>
      <w:szCs w:val="20"/>
    </w:rPr>
  </w:style>
  <w:style w:type="table" w:customStyle="1" w:styleId="LightShading-Accent14">
    <w:name w:val="Light Shading - Accent 14"/>
    <w:basedOn w:val="TableNormal"/>
    <w:uiPriority w:val="60"/>
    <w:rsid w:val="00882A0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uiPriority w:val="61"/>
    <w:rsid w:val="00882A0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5">
    <w:name w:val="Light Shading - Accent 15"/>
    <w:basedOn w:val="TableNormal"/>
    <w:uiPriority w:val="60"/>
    <w:rsid w:val="008567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semiHidden/>
    <w:unhideWhenUsed/>
    <w:rsid w:val="00DE3C2C"/>
    <w:pPr>
      <w:jc w:val="center"/>
    </w:pPr>
    <w:rPr>
      <w:b/>
      <w:sz w:val="20"/>
      <w:lang w:val="sr-Latn-CS"/>
    </w:rPr>
  </w:style>
  <w:style w:type="character" w:customStyle="1" w:styleId="BodyText3Char">
    <w:name w:val="Body Text 3 Char"/>
    <w:basedOn w:val="DefaultParagraphFont"/>
    <w:link w:val="BodyText3"/>
    <w:semiHidden/>
    <w:rsid w:val="00DE3C2C"/>
    <w:rPr>
      <w:rFonts w:ascii="Times New Roman" w:eastAsia="Times New Roman" w:hAnsi="Times New Roman" w:cs="Times New Roman"/>
      <w:b/>
      <w:sz w:val="20"/>
      <w:szCs w:val="24"/>
      <w:lang w:val="sr-Latn-CS"/>
    </w:rPr>
  </w:style>
  <w:style w:type="table" w:styleId="ColorfulList-Accent4">
    <w:name w:val="Colorful List Accent 4"/>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Shading-Accent4">
    <w:name w:val="Light Shading Accent 4"/>
    <w:basedOn w:val="TableNormal"/>
    <w:uiPriority w:val="60"/>
    <w:rsid w:val="00DE3C2C"/>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zvestajobrojupredmeta">
    <w:name w:val="Izvestaj o broju predmeta"/>
    <w:basedOn w:val="TableNormal"/>
    <w:uiPriority w:val="99"/>
    <w:qFormat/>
    <w:rsid w:val="00DE3C2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styleId="ColorfulList-Accent3">
    <w:name w:val="Colorful List Accent 3"/>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2-Accent4">
    <w:name w:val="Medium List 2 Accent 4"/>
    <w:basedOn w:val="TableNormal"/>
    <w:uiPriority w:val="66"/>
    <w:rsid w:val="00DE3C2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DE3C2C"/>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E3C2C"/>
    <w:rPr>
      <w:sz w:val="20"/>
      <w:szCs w:val="20"/>
    </w:rPr>
  </w:style>
  <w:style w:type="character" w:customStyle="1" w:styleId="EndnoteTextChar">
    <w:name w:val="Endnote Text Char"/>
    <w:basedOn w:val="DefaultParagraphFont"/>
    <w:link w:val="EndnoteText"/>
    <w:uiPriority w:val="99"/>
    <w:semiHidden/>
    <w:rsid w:val="00DE3C2C"/>
    <w:rPr>
      <w:rFonts w:ascii="Times New Roman" w:eastAsia="Times New Roman" w:hAnsi="Times New Roman" w:cs="Times New Roman"/>
      <w:sz w:val="20"/>
      <w:szCs w:val="20"/>
    </w:rPr>
  </w:style>
  <w:style w:type="character" w:styleId="EndnoteReference">
    <w:name w:val="endnote reference"/>
    <w:uiPriority w:val="99"/>
    <w:semiHidden/>
    <w:unhideWhenUsed/>
    <w:rsid w:val="00DE3C2C"/>
    <w:rPr>
      <w:vertAlign w:val="superscript"/>
    </w:rPr>
  </w:style>
  <w:style w:type="paragraph" w:customStyle="1" w:styleId="Char2">
    <w:name w:val="Char"/>
    <w:basedOn w:val="Normal"/>
    <w:rsid w:val="00DE3C2C"/>
    <w:pPr>
      <w:spacing w:after="160" w:line="240" w:lineRule="exact"/>
    </w:pPr>
    <w:rPr>
      <w:rFonts w:ascii="Verdana" w:hAnsi="Verdana"/>
      <w:sz w:val="20"/>
      <w:szCs w:val="20"/>
    </w:rPr>
  </w:style>
  <w:style w:type="paragraph" w:customStyle="1" w:styleId="odluka-zakon1">
    <w:name w:val="odluka-zakon1"/>
    <w:basedOn w:val="Normal"/>
    <w:rsid w:val="00DE3C2C"/>
    <w:pPr>
      <w:spacing w:before="360" w:after="150" w:line="210" w:lineRule="atLeast"/>
      <w:ind w:firstLine="480"/>
      <w:jc w:val="center"/>
    </w:pPr>
    <w:rPr>
      <w:rFonts w:ascii="Verdana" w:hAnsi="Verdana"/>
      <w:b/>
      <w:bCs/>
      <w:sz w:val="15"/>
      <w:szCs w:val="15"/>
      <w:lang w:val="sr-Latn-CS" w:eastAsia="sr-Latn-CS"/>
    </w:rPr>
  </w:style>
  <w:style w:type="paragraph" w:customStyle="1" w:styleId="Char12">
    <w:name w:val="Char1"/>
    <w:basedOn w:val="Normal"/>
    <w:semiHidden/>
    <w:rsid w:val="00EA3E5E"/>
    <w:pPr>
      <w:spacing w:after="160" w:line="240" w:lineRule="exact"/>
    </w:pPr>
    <w:rPr>
      <w:rFonts w:ascii="Tahoma" w:hAnsi="Tahoma"/>
      <w:sz w:val="20"/>
      <w:szCs w:val="20"/>
    </w:rPr>
  </w:style>
  <w:style w:type="paragraph" w:customStyle="1" w:styleId="Char3">
    <w:name w:val="Char"/>
    <w:basedOn w:val="Normal"/>
    <w:rsid w:val="00EA3E5E"/>
    <w:pPr>
      <w:spacing w:after="160" w:line="240" w:lineRule="exact"/>
    </w:pPr>
    <w:rPr>
      <w:rFonts w:ascii="Verdana" w:hAnsi="Verdana"/>
      <w:sz w:val="20"/>
      <w:szCs w:val="20"/>
    </w:rPr>
  </w:style>
  <w:style w:type="paragraph" w:customStyle="1" w:styleId="xl65">
    <w:name w:val="xl65"/>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7">
    <w:name w:val="xl67"/>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8">
    <w:name w:val="xl68"/>
    <w:basedOn w:val="Normal"/>
    <w:rsid w:val="00EA3E5E"/>
    <w:pPr>
      <w:spacing w:before="100" w:beforeAutospacing="1" w:after="100" w:afterAutospacing="1"/>
    </w:pPr>
  </w:style>
  <w:style w:type="paragraph" w:customStyle="1" w:styleId="xl69">
    <w:name w:val="xl69"/>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0">
    <w:name w:val="xl70"/>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1">
    <w:name w:val="xl71"/>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4">
    <w:name w:val="xl74"/>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table" w:styleId="ColorfulGrid-Accent1">
    <w:name w:val="Colorful Grid Accent 1"/>
    <w:basedOn w:val="TableNormal"/>
    <w:uiPriority w:val="73"/>
    <w:rsid w:val="00034B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034B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C4605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DocumentMapChar1">
    <w:name w:val="Document Map Char1"/>
    <w:basedOn w:val="DefaultParagraphFont"/>
    <w:uiPriority w:val="99"/>
    <w:semiHidden/>
    <w:rsid w:val="00627ECD"/>
    <w:rPr>
      <w:rFonts w:ascii="Tahoma" w:eastAsia="Times New Roman" w:hAnsi="Tahoma" w:cs="Tahoma"/>
      <w:sz w:val="16"/>
      <w:szCs w:val="16"/>
    </w:rPr>
  </w:style>
  <w:style w:type="paragraph" w:customStyle="1" w:styleId="Char4">
    <w:name w:val="Char"/>
    <w:basedOn w:val="Normal"/>
    <w:rsid w:val="00627ECD"/>
    <w:pPr>
      <w:spacing w:after="160" w:line="240" w:lineRule="exact"/>
    </w:pPr>
    <w:rPr>
      <w:rFonts w:ascii="Verdana" w:hAnsi="Verdana"/>
      <w:sz w:val="20"/>
      <w:szCs w:val="20"/>
    </w:rPr>
  </w:style>
  <w:style w:type="table" w:customStyle="1" w:styleId="MediumList1-Accent11">
    <w:name w:val="Medium List 1 - Accent 11"/>
    <w:basedOn w:val="TableNormal"/>
    <w:uiPriority w:val="65"/>
    <w:rsid w:val="00BB59F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3">
    <w:name w:val="Medium Shading 2 Accent 3"/>
    <w:basedOn w:val="TableNormal"/>
    <w:uiPriority w:val="64"/>
    <w:rsid w:val="000307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6">
    <w:name w:val="Light Shading - Accent 16"/>
    <w:basedOn w:val="TableNormal"/>
    <w:uiPriority w:val="60"/>
    <w:rsid w:val="00D341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1">
    <w:name w:val="Light Shading Accent 1"/>
    <w:basedOn w:val="TableNormal"/>
    <w:uiPriority w:val="60"/>
    <w:rsid w:val="00F517C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915360067">
      <w:bodyDiv w:val="1"/>
      <w:marLeft w:val="0"/>
      <w:marRight w:val="0"/>
      <w:marTop w:val="0"/>
      <w:marBottom w:val="0"/>
      <w:divBdr>
        <w:top w:val="none" w:sz="0" w:space="0" w:color="auto"/>
        <w:left w:val="none" w:sz="0" w:space="0" w:color="auto"/>
        <w:bottom w:val="none" w:sz="0" w:space="0" w:color="auto"/>
        <w:right w:val="none" w:sz="0" w:space="0" w:color="auto"/>
      </w:divBdr>
    </w:div>
    <w:div w:id="1308781139">
      <w:bodyDiv w:val="1"/>
      <w:marLeft w:val="0"/>
      <w:marRight w:val="0"/>
      <w:marTop w:val="0"/>
      <w:marBottom w:val="0"/>
      <w:divBdr>
        <w:top w:val="none" w:sz="0" w:space="0" w:color="auto"/>
        <w:left w:val="none" w:sz="0" w:space="0" w:color="auto"/>
        <w:bottom w:val="none" w:sz="0" w:space="0" w:color="auto"/>
        <w:right w:val="none" w:sz="0" w:space="0" w:color="auto"/>
      </w:divBdr>
    </w:div>
    <w:div w:id="1406687038">
      <w:bodyDiv w:val="1"/>
      <w:marLeft w:val="0"/>
      <w:marRight w:val="0"/>
      <w:marTop w:val="0"/>
      <w:marBottom w:val="0"/>
      <w:divBdr>
        <w:top w:val="none" w:sz="0" w:space="0" w:color="auto"/>
        <w:left w:val="none" w:sz="0" w:space="0" w:color="auto"/>
        <w:bottom w:val="none" w:sz="0" w:space="0" w:color="auto"/>
        <w:right w:val="none" w:sz="0" w:space="0" w:color="auto"/>
      </w:divBdr>
    </w:div>
    <w:div w:id="1411003026">
      <w:bodyDiv w:val="1"/>
      <w:marLeft w:val="0"/>
      <w:marRight w:val="0"/>
      <w:marTop w:val="0"/>
      <w:marBottom w:val="0"/>
      <w:divBdr>
        <w:top w:val="none" w:sz="0" w:space="0" w:color="auto"/>
        <w:left w:val="none" w:sz="0" w:space="0" w:color="auto"/>
        <w:bottom w:val="none" w:sz="0" w:space="0" w:color="auto"/>
        <w:right w:val="none" w:sz="0" w:space="0" w:color="auto"/>
      </w:divBdr>
    </w:div>
    <w:div w:id="1531457331">
      <w:bodyDiv w:val="1"/>
      <w:marLeft w:val="0"/>
      <w:marRight w:val="0"/>
      <w:marTop w:val="0"/>
      <w:marBottom w:val="0"/>
      <w:divBdr>
        <w:top w:val="none" w:sz="0" w:space="0" w:color="auto"/>
        <w:left w:val="none" w:sz="0" w:space="0" w:color="auto"/>
        <w:bottom w:val="none" w:sz="0" w:space="0" w:color="auto"/>
        <w:right w:val="none" w:sz="0" w:space="0" w:color="auto"/>
      </w:divBdr>
    </w:div>
    <w:div w:id="1939561109">
      <w:bodyDiv w:val="1"/>
      <w:marLeft w:val="0"/>
      <w:marRight w:val="0"/>
      <w:marTop w:val="0"/>
      <w:marBottom w:val="0"/>
      <w:divBdr>
        <w:top w:val="none" w:sz="0" w:space="0" w:color="auto"/>
        <w:left w:val="none" w:sz="0" w:space="0" w:color="auto"/>
        <w:bottom w:val="none" w:sz="0" w:space="0" w:color="auto"/>
        <w:right w:val="none" w:sz="0" w:space="0" w:color="auto"/>
      </w:divBdr>
    </w:div>
    <w:div w:id="1971745462">
      <w:bodyDiv w:val="1"/>
      <w:marLeft w:val="0"/>
      <w:marRight w:val="0"/>
      <w:marTop w:val="0"/>
      <w:marBottom w:val="0"/>
      <w:divBdr>
        <w:top w:val="none" w:sz="0" w:space="0" w:color="auto"/>
        <w:left w:val="none" w:sz="0" w:space="0" w:color="auto"/>
        <w:bottom w:val="none" w:sz="0" w:space="0" w:color="auto"/>
        <w:right w:val="none" w:sz="0" w:space="0" w:color="auto"/>
      </w:divBdr>
    </w:div>
    <w:div w:id="201637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apr.gov.rs" TargetMode="External"/><Relationship Id="rId50" Type="http://schemas.openxmlformats.org/officeDocument/2006/relationships/hyperlink" Target="http://www.&#1076;&#1072;&#1085;&#1072;&#1089;.&#1088;&#1089;" TargetMode="External"/><Relationship Id="rId55" Type="http://schemas.openxmlformats.org/officeDocument/2006/relationships/hyperlink" Target="http://www.&#1085;&#1086;&#1074;&#1086;&#1089;&#1090;&#1080;.&#1088;&#1089;"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www.&#1073;92.&#1085;&#1077;&#1090;"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1077;&#1082;&#1072;&#1087;&#1080;&#1112;&#1072;.&#1094;&#1086;&#1084;" TargetMode="External"/><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0.png"/><Relationship Id="rId61" Type="http://schemas.openxmlformats.org/officeDocument/2006/relationships/footer" Target="footer1.xml"/><Relationship Id="rId10" Type="http://schemas.openxmlformats.org/officeDocument/2006/relationships/hyperlink" Target="http://www.ecrforum.org/conference/2017-lithuania/"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1074;&#1072;&#1089;&#1077;&#1113;&#1077;&#1085;&#1089;&#1082;&#1072;.&#1094;&#1086;&#1084;"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rdiff2016.wales/presentations.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1073;&#1083;&#1080;&#1094;.&#1088;&#1089;"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apr.gov.rs" TargetMode="External"/><Relationship Id="rId59" Type="http://schemas.openxmlformats.org/officeDocument/2006/relationships/hyperlink" Target="http://www.ecrfor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016A-B844-437C-BD2D-D295826A9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111</Pages>
  <Words>40319</Words>
  <Characters>229820</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bvasilijevic</dc:creator>
  <cp:lastModifiedBy>bvasilijevic</cp:lastModifiedBy>
  <cp:revision>3</cp:revision>
  <cp:lastPrinted>2018-02-27T11:47:00Z</cp:lastPrinted>
  <dcterms:created xsi:type="dcterms:W3CDTF">2018-03-13T10:51:00Z</dcterms:created>
  <dcterms:modified xsi:type="dcterms:W3CDTF">2018-03-13T11:27:00Z</dcterms:modified>
</cp:coreProperties>
</file>